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Arial" w:cs="Arial" w:eastAsia="Arial" w:hAnsi="Arial"/>
        </w:rPr>
      </w:pPr>
      <w:r w:rsidDel="00000000" w:rsidR="00000000" w:rsidRPr="00000000">
        <w:rPr>
          <w:rtl w:val="0"/>
        </w:rPr>
        <w:t xml:space="preserve">What </w:t>
      </w:r>
      <w:r w:rsidDel="00000000" w:rsidR="00000000" w:rsidRPr="00000000">
        <w:rPr>
          <w:rFonts w:ascii="Arial" w:cs="Arial" w:eastAsia="Arial" w:hAnsi="Arial"/>
          <w:rtl w:val="0"/>
        </w:rPr>
        <w:t xml:space="preserve">makes a good algorithm?</w:t>
      </w:r>
    </w:p>
    <w:p w:rsidR="00000000" w:rsidDel="00000000" w:rsidP="00000000" w:rsidRDefault="00000000" w:rsidRPr="00000000" w14:paraId="00000002">
      <w:pPr>
        <w:numPr>
          <w:ilvl w:val="0"/>
          <w:numId w:val="13"/>
        </w:numPr>
        <w:spacing w:before="0" w:line="276" w:lineRule="auto"/>
        <w:ind w:left="720" w:hanging="360"/>
        <w:rPr>
          <w:rFonts w:ascii="Arial" w:cs="Arial" w:eastAsia="Arial" w:hAnsi="Arial"/>
        </w:rPr>
      </w:pPr>
      <w:r w:rsidDel="00000000" w:rsidR="00000000" w:rsidRPr="00000000">
        <w:rPr>
          <w:rFonts w:ascii="Arial" w:cs="Arial" w:eastAsia="Arial" w:hAnsi="Arial"/>
          <w:rtl w:val="0"/>
        </w:rPr>
        <w:t xml:space="preserve">Time efficiency</w:t>
      </w:r>
    </w:p>
    <w:p w:rsidR="00000000" w:rsidDel="00000000" w:rsidP="00000000" w:rsidRDefault="00000000" w:rsidRPr="00000000" w14:paraId="00000003">
      <w:pPr>
        <w:numPr>
          <w:ilvl w:val="0"/>
          <w:numId w:val="13"/>
        </w:numPr>
        <w:spacing w:before="0" w:line="276" w:lineRule="auto"/>
        <w:ind w:left="720" w:hanging="360"/>
        <w:rPr>
          <w:rFonts w:ascii="Arial" w:cs="Arial" w:eastAsia="Arial" w:hAnsi="Arial"/>
        </w:rPr>
      </w:pPr>
      <w:r w:rsidDel="00000000" w:rsidR="00000000" w:rsidRPr="00000000">
        <w:rPr>
          <w:rFonts w:ascii="Arial" w:cs="Arial" w:eastAsia="Arial" w:hAnsi="Arial"/>
          <w:rtl w:val="0"/>
        </w:rPr>
        <w:t xml:space="preserve">Space efficiency</w:t>
      </w:r>
    </w:p>
    <w:p w:rsidR="00000000" w:rsidDel="00000000" w:rsidP="00000000" w:rsidRDefault="00000000" w:rsidRPr="00000000" w14:paraId="00000004">
      <w:pPr>
        <w:numPr>
          <w:ilvl w:val="0"/>
          <w:numId w:val="13"/>
        </w:numPr>
        <w:spacing w:before="0" w:line="276" w:lineRule="auto"/>
        <w:ind w:left="720" w:hanging="360"/>
        <w:rPr>
          <w:rFonts w:ascii="Arial" w:cs="Arial" w:eastAsia="Arial" w:hAnsi="Arial"/>
        </w:rPr>
      </w:pPr>
      <w:r w:rsidDel="00000000" w:rsidR="00000000" w:rsidRPr="00000000">
        <w:rPr>
          <w:rFonts w:ascii="Arial" w:cs="Arial" w:eastAsia="Arial" w:hAnsi="Arial"/>
          <w:rtl w:val="0"/>
        </w:rPr>
        <w:t xml:space="preserve">Correct on all inputs</w:t>
      </w:r>
    </w:p>
    <w:p w:rsidR="00000000" w:rsidDel="00000000" w:rsidP="00000000" w:rsidRDefault="00000000" w:rsidRPr="00000000" w14:paraId="00000005">
      <w:pPr>
        <w:numPr>
          <w:ilvl w:val="0"/>
          <w:numId w:val="13"/>
        </w:numPr>
        <w:spacing w:before="0" w:line="276" w:lineRule="auto"/>
        <w:ind w:left="720" w:hanging="360"/>
        <w:rPr>
          <w:rFonts w:ascii="Arial" w:cs="Arial" w:eastAsia="Arial" w:hAnsi="Arial"/>
        </w:rPr>
      </w:pPr>
      <w:r w:rsidDel="00000000" w:rsidR="00000000" w:rsidRPr="00000000">
        <w:rPr>
          <w:rFonts w:ascii="Arial" w:cs="Arial" w:eastAsia="Arial" w:hAnsi="Arial"/>
          <w:rtl w:val="0"/>
        </w:rPr>
        <w:t xml:space="preserve">Readable/easy to understand</w:t>
      </w:r>
    </w:p>
    <w:p w:rsidR="00000000" w:rsidDel="00000000" w:rsidP="00000000" w:rsidRDefault="00000000" w:rsidRPr="00000000" w14:paraId="00000006">
      <w:pPr>
        <w:spacing w:before="0" w:line="276" w:lineRule="auto"/>
        <w:ind w:left="0" w:firstLine="0"/>
        <w:rPr>
          <w:rFonts w:ascii="Arial" w:cs="Arial" w:eastAsia="Arial" w:hAnsi="Arial"/>
        </w:rPr>
      </w:pPr>
      <w:r w:rsidDel="00000000" w:rsidR="00000000" w:rsidRPr="00000000">
        <w:rPr>
          <w:rFonts w:ascii="Arial" w:cs="Arial" w:eastAsia="Arial" w:hAnsi="Arial"/>
          <w:rtl w:val="0"/>
        </w:rPr>
        <w:t xml:space="preserve">What is good runtime?</w:t>
      </w:r>
    </w:p>
    <w:p w:rsidR="00000000" w:rsidDel="00000000" w:rsidP="00000000" w:rsidRDefault="00000000" w:rsidRPr="00000000" w14:paraId="00000007">
      <w:pPr>
        <w:spacing w:before="0" w:line="276" w:lineRule="auto"/>
        <w:ind w:left="0" w:firstLine="0"/>
        <w:rPr>
          <w:rFonts w:ascii="Arial" w:cs="Arial" w:eastAsia="Arial" w:hAnsi="Arial"/>
        </w:rPr>
      </w:pPr>
      <w:r w:rsidDel="00000000" w:rsidR="00000000" w:rsidRPr="00000000">
        <w:rPr>
          <w:rFonts w:ascii="Arial" w:cs="Arial" w:eastAsia="Arial" w:hAnsi="Arial"/>
          <w:rtl w:val="0"/>
        </w:rPr>
        <w:t xml:space="preserve">Small: O(n</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 O(n), O(n log n)</w:t>
      </w:r>
    </w:p>
    <w:p w:rsidR="00000000" w:rsidDel="00000000" w:rsidP="00000000" w:rsidRDefault="00000000" w:rsidRPr="00000000" w14:paraId="00000008">
      <w:pPr>
        <w:spacing w:before="0" w:line="276" w:lineRule="auto"/>
        <w:ind w:left="0" w:firstLine="0"/>
        <w:rPr>
          <w:rFonts w:ascii="Arial" w:cs="Arial" w:eastAsia="Arial" w:hAnsi="Arial"/>
        </w:rPr>
      </w:pPr>
      <w:r w:rsidDel="00000000" w:rsidR="00000000" w:rsidRPr="00000000">
        <w:rPr>
          <w:rFonts w:ascii="Arial" w:cs="Arial" w:eastAsia="Arial" w:hAnsi="Arial"/>
          <w:b w:val="1"/>
          <w:rtl w:val="0"/>
        </w:rPr>
        <w:t xml:space="preserve">Unit Time:</w:t>
      </w:r>
      <w:r w:rsidDel="00000000" w:rsidR="00000000" w:rsidRPr="00000000">
        <w:rPr>
          <w:rFonts w:ascii="Arial" w:cs="Arial" w:eastAsia="Arial" w:hAnsi="Arial"/>
          <w:rtl w:val="0"/>
        </w:rPr>
        <w:t xml:space="preserve"> O(1)</w:t>
      </w:r>
      <w:r w:rsidDel="00000000" w:rsidR="00000000" w:rsidRPr="00000000">
        <w:rPr>
          <w:rtl w:val="0"/>
        </w:rPr>
      </w:r>
    </w:p>
    <w:p w:rsidR="00000000" w:rsidDel="00000000" w:rsidP="00000000" w:rsidRDefault="00000000" w:rsidRPr="00000000" w14:paraId="00000009">
      <w:pPr>
        <w:spacing w:before="0" w:line="276" w:lineRule="auto"/>
        <w:ind w:left="0" w:firstLine="0"/>
        <w:rPr>
          <w:rFonts w:ascii="Arial" w:cs="Arial" w:eastAsia="Arial" w:hAnsi="Arial"/>
        </w:rPr>
      </w:pPr>
      <w:r w:rsidDel="00000000" w:rsidR="00000000" w:rsidRPr="00000000">
        <w:rPr>
          <w:rFonts w:ascii="Arial" w:cs="Arial" w:eastAsia="Arial" w:hAnsi="Arial"/>
          <w:b w:val="1"/>
          <w:rtl w:val="0"/>
        </w:rPr>
        <w:t xml:space="preserve">Runtime between two functions:</w:t>
      </w:r>
      <w:r w:rsidDel="00000000" w:rsidR="00000000" w:rsidRPr="00000000">
        <w:rPr>
          <w:rtl w:val="0"/>
        </w:rPr>
      </w:r>
    </w:p>
    <w:p w:rsidR="00000000" w:rsidDel="00000000" w:rsidP="00000000" w:rsidRDefault="00000000" w:rsidRPr="00000000" w14:paraId="0000000A">
      <w:pPr>
        <w:spacing w:before="0" w:line="276" w:lineRule="auto"/>
        <w:ind w:left="0" w:firstLine="0"/>
        <w:rPr>
          <w:rFonts w:ascii="Arial" w:cs="Arial" w:eastAsia="Arial" w:hAnsi="Arial"/>
        </w:rPr>
      </w:pPr>
      <w:r w:rsidDel="00000000" w:rsidR="00000000" w:rsidRPr="00000000">
        <w:rPr>
          <w:rFonts w:ascii="Arial" w:cs="Arial" w:eastAsia="Arial" w:hAnsi="Arial"/>
          <w:rtl w:val="0"/>
        </w:rPr>
        <w:t xml:space="preserve">Given </w:t>
      </w:r>
      <m:oMath>
        <m:limLow>
          <m:limLowPr>
            <m:ctrlPr>
              <w:rPr>
                <w:rFonts w:ascii="Arial" w:cs="Arial" w:eastAsia="Arial" w:hAnsi="Arial"/>
              </w:rPr>
            </m:ctrlPr>
          </m:limLowPr>
          <m:e>
            <m:r>
              <m:t>lim</m:t>
            </m:r>
          </m:e>
          <m:lim>
            <m:r>
              <w:rPr>
                <w:rFonts w:ascii="Arial" w:cs="Arial" w:eastAsia="Arial" w:hAnsi="Arial"/>
              </w:rPr>
              <m:t xml:space="preserve">n</m:t>
            </m:r>
            <m:r>
              <w:rPr>
                <w:rFonts w:ascii="Arial" w:cs="Arial" w:eastAsia="Arial" w:hAnsi="Arial"/>
              </w:rPr>
              <m:t>→</m:t>
            </m:r>
            <m:r>
              <w:rPr>
                <w:rFonts w:ascii="Arial" w:cs="Arial" w:eastAsia="Arial" w:hAnsi="Arial"/>
              </w:rPr>
              <m:t>∞</m:t>
            </m:r>
          </m:lim>
        </m:limLow>
        <m:f>
          <m:fPr>
            <m:ctrlPr>
              <w:rPr>
                <w:rFonts w:ascii="Arial" w:cs="Arial" w:eastAsia="Arial" w:hAnsi="Arial"/>
              </w:rPr>
            </m:ctrlPr>
          </m:fPr>
          <m:num>
            <m:r>
              <w:rPr>
                <w:rFonts w:ascii="Arial" w:cs="Arial" w:eastAsia="Arial" w:hAnsi="Arial"/>
              </w:rPr>
              <m:t xml:space="preserve">T(n)</m:t>
            </m:r>
          </m:num>
          <m:den>
            <m:r>
              <w:rPr>
                <w:rFonts w:ascii="Arial" w:cs="Arial" w:eastAsia="Arial" w:hAnsi="Arial"/>
              </w:rPr>
              <m:t xml:space="preserve">f(n)</m:t>
            </m:r>
          </m:den>
        </m:f>
        <m:r>
          <w:rPr>
            <w:rFonts w:ascii="Arial" w:cs="Arial" w:eastAsia="Arial" w:hAnsi="Arial"/>
          </w:rPr>
          <m:t xml:space="preserve">=A</m:t>
        </m:r>
      </m:oMath>
      <w:r w:rsidDel="00000000" w:rsidR="00000000" w:rsidRPr="00000000">
        <w:rPr>
          <w:rtl w:val="0"/>
        </w:rPr>
      </w:r>
    </w:p>
    <w:p w:rsidR="00000000" w:rsidDel="00000000" w:rsidP="00000000" w:rsidRDefault="00000000" w:rsidRPr="00000000" w14:paraId="0000000B">
      <w:pPr>
        <w:spacing w:before="0" w:line="276" w:lineRule="auto"/>
        <w:ind w:left="0" w:firstLine="0"/>
        <w:rPr>
          <w:rFonts w:ascii="Arial" w:cs="Arial" w:eastAsia="Arial" w:hAnsi="Arial"/>
        </w:rPr>
      </w:pPr>
      <m:oMath>
        <m:r>
          <w:rPr>
            <w:rFonts w:ascii="Arial" w:cs="Arial" w:eastAsia="Arial" w:hAnsi="Arial"/>
          </w:rPr>
          <m:t xml:space="preserve">A=</m:t>
        </m:r>
        <m:r>
          <w:rPr>
            <w:rFonts w:ascii="Arial" w:cs="Arial" w:eastAsia="Arial" w:hAnsi="Arial"/>
          </w:rPr>
          <m:t>∞</m:t>
        </m:r>
        <m:r>
          <w:rPr>
            <w:rFonts w:ascii="Arial" w:cs="Arial" w:eastAsia="Arial" w:hAnsi="Arial"/>
          </w:rPr>
          <m:t xml:space="preserve">:  f=</m:t>
        </m:r>
        <m:r>
          <w:rPr>
            <w:rFonts w:ascii="Arial" w:cs="Arial" w:eastAsia="Arial" w:hAnsi="Arial"/>
          </w:rPr>
          <m:t>Ω</m:t>
        </m:r>
        <m:r>
          <w:rPr>
            <w:rFonts w:ascii="Arial" w:cs="Arial" w:eastAsia="Arial" w:hAnsi="Arial"/>
          </w:rPr>
          <m:t xml:space="preserve">(g)</m:t>
        </m:r>
      </m:oMath>
      <w:r w:rsidDel="00000000" w:rsidR="00000000" w:rsidRPr="00000000">
        <w:rPr>
          <w:rtl w:val="0"/>
        </w:rPr>
      </w:r>
    </w:p>
    <w:p w:rsidR="00000000" w:rsidDel="00000000" w:rsidP="00000000" w:rsidRDefault="00000000" w:rsidRPr="00000000" w14:paraId="0000000C">
      <w:pPr>
        <w:spacing w:before="0" w:line="276" w:lineRule="auto"/>
        <w:ind w:left="0" w:firstLine="0"/>
        <w:rPr>
          <w:rFonts w:ascii="Arial" w:cs="Arial" w:eastAsia="Arial" w:hAnsi="Arial"/>
        </w:rPr>
      </w:pPr>
      <m:oMath>
        <m:r>
          <w:rPr>
            <w:rFonts w:ascii="Arial" w:cs="Arial" w:eastAsia="Arial" w:hAnsi="Arial"/>
          </w:rPr>
          <m:t xml:space="preserve">A= constant&gt;0:  f=</m:t>
        </m:r>
        <m:r>
          <w:rPr>
            <w:rFonts w:ascii="Arial" w:cs="Arial" w:eastAsia="Arial" w:hAnsi="Arial"/>
          </w:rPr>
          <m:t>θ</m:t>
        </m:r>
        <m:r>
          <w:rPr>
            <w:rFonts w:ascii="Arial" w:cs="Arial" w:eastAsia="Arial" w:hAnsi="Arial"/>
          </w:rPr>
          <m:t xml:space="preserve">(g)</m:t>
        </m:r>
      </m:oMath>
      <w:r w:rsidDel="00000000" w:rsidR="00000000" w:rsidRPr="00000000">
        <w:rPr>
          <w:rtl w:val="0"/>
        </w:rPr>
      </w:r>
    </w:p>
    <w:p w:rsidR="00000000" w:rsidDel="00000000" w:rsidP="00000000" w:rsidRDefault="00000000" w:rsidRPr="00000000" w14:paraId="0000000D">
      <w:pPr>
        <w:spacing w:before="0" w:line="276" w:lineRule="auto"/>
        <w:ind w:left="0" w:firstLine="0"/>
        <w:rPr>
          <w:rFonts w:ascii="Arial" w:cs="Arial" w:eastAsia="Arial" w:hAnsi="Arial"/>
        </w:rPr>
      </w:pPr>
      <m:oMath>
        <m:r>
          <w:rPr>
            <w:rFonts w:ascii="Arial" w:cs="Arial" w:eastAsia="Arial" w:hAnsi="Arial"/>
          </w:rPr>
          <m:t xml:space="preserve">A=0:  f=O(g)</m:t>
        </m:r>
      </m:oMath>
      <w:r w:rsidDel="00000000" w:rsidR="00000000" w:rsidRPr="00000000">
        <w:rPr>
          <w:rtl w:val="0"/>
        </w:rPr>
      </w:r>
    </w:p>
    <w:p w:rsidR="00000000" w:rsidDel="00000000" w:rsidP="00000000" w:rsidRDefault="00000000" w:rsidRPr="00000000" w14:paraId="0000000E">
      <w:pPr>
        <w:spacing w:before="0" w:line="276" w:lineRule="auto"/>
        <w:ind w:left="0" w:firstLine="0"/>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4324350" cy="486489"/>
            <wp:effectExtent b="0" l="0" r="0" t="0"/>
            <wp:wrapSquare wrapText="bothSides" distB="114300" distT="114300" distL="114300" distR="114300"/>
            <wp:docPr id="20"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4324350" cy="486489"/>
                    </a:xfrm>
                    <a:prstGeom prst="rect"/>
                    <a:ln/>
                  </pic:spPr>
                </pic:pic>
              </a:graphicData>
            </a:graphic>
          </wp:anchor>
        </w:drawing>
      </w:r>
    </w:p>
    <w:p w:rsidR="00000000" w:rsidDel="00000000" w:rsidP="00000000" w:rsidRDefault="00000000" w:rsidRPr="00000000" w14:paraId="0000000F">
      <w:pPr>
        <w:spacing w:before="0" w:line="276" w:lineRule="auto"/>
        <w:ind w:left="0" w:firstLine="0"/>
        <w:rPr/>
      </w:pPr>
      <w:r w:rsidDel="00000000" w:rsidR="00000000" w:rsidRPr="00000000">
        <w:rPr>
          <w:rtl w:val="0"/>
        </w:rPr>
      </w:r>
    </w:p>
    <w:p w:rsidR="00000000" w:rsidDel="00000000" w:rsidP="00000000" w:rsidRDefault="00000000" w:rsidRPr="00000000" w14:paraId="00000010">
      <w:pPr>
        <w:spacing w:before="0" w:line="276" w:lineRule="auto"/>
        <w:ind w:left="0" w:firstLine="0"/>
        <w:rPr/>
      </w:pPr>
      <w:r w:rsidDel="00000000" w:rsidR="00000000" w:rsidRPr="00000000">
        <w:rPr>
          <w:rtl w:val="0"/>
        </w:rPr>
      </w:r>
    </w:p>
    <w:p w:rsidR="00000000" w:rsidDel="00000000" w:rsidP="00000000" w:rsidRDefault="00000000" w:rsidRPr="00000000" w14:paraId="00000011">
      <w:pPr>
        <w:spacing w:before="0" w:line="276" w:lineRule="auto"/>
        <w:ind w:left="0" w:firstLine="0"/>
        <w:rPr/>
      </w:pPr>
      <w:r w:rsidDel="00000000" w:rsidR="00000000" w:rsidRPr="00000000">
        <w:rPr>
          <w:rtl w:val="0"/>
        </w:rPr>
      </w:r>
    </w:p>
    <w:p w:rsidR="00000000" w:rsidDel="00000000" w:rsidP="00000000" w:rsidRDefault="00000000" w:rsidRPr="00000000" w14:paraId="00000012">
      <w:pPr>
        <w:spacing w:before="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13">
      <w:pPr>
        <w:spacing w:before="0" w:line="276" w:lineRule="auto"/>
        <w:ind w:left="0" w:firstLine="0"/>
        <w:rPr>
          <w:rFonts w:ascii="Arial" w:cs="Arial" w:eastAsia="Arial" w:hAnsi="Arial"/>
        </w:rPr>
      </w:pPr>
      <w:r w:rsidDel="00000000" w:rsidR="00000000" w:rsidRPr="00000000">
        <w:rPr>
          <w:rFonts w:ascii="Arial" w:cs="Arial" w:eastAsia="Arial" w:hAnsi="Arial"/>
          <w:b w:val="1"/>
          <w:rtl w:val="0"/>
        </w:rPr>
        <w:t xml:space="preserve">Cost:</w:t>
      </w:r>
      <w:r w:rsidDel="00000000" w:rsidR="00000000" w:rsidRPr="00000000">
        <w:rPr>
          <w:rFonts w:ascii="Arial" w:cs="Arial" w:eastAsia="Arial" w:hAnsi="Arial"/>
          <w:rtl w:val="0"/>
        </w:rPr>
        <w:t xml:space="preserve"> The highest cost of the contents of the algorithm (AKA Big O notation)</w:t>
      </w:r>
    </w:p>
    <w:p w:rsidR="00000000" w:rsidDel="00000000" w:rsidP="00000000" w:rsidRDefault="00000000" w:rsidRPr="00000000" w14:paraId="00000014">
      <w:pPr>
        <w:spacing w:line="276" w:lineRule="auto"/>
        <w:rPr>
          <w:rFonts w:ascii="Arial" w:cs="Arial" w:eastAsia="Arial" w:hAnsi="Arial"/>
        </w:rPr>
      </w:pPr>
      <w:r w:rsidDel="00000000" w:rsidR="00000000" w:rsidRPr="00000000">
        <w:rPr>
          <w:rFonts w:ascii="Arial" w:cs="Arial" w:eastAsia="Arial" w:hAnsi="Arial"/>
          <w:b w:val="1"/>
          <w:rtl w:val="0"/>
        </w:rPr>
        <w:t xml:space="preserve">Omega:</w:t>
      </w:r>
      <w:r w:rsidDel="00000000" w:rsidR="00000000" w:rsidRPr="00000000">
        <w:rPr>
          <w:rFonts w:ascii="Arial" w:cs="Arial" w:eastAsia="Arial" w:hAnsi="Arial"/>
          <w:rtl w:val="0"/>
        </w:rPr>
        <w:t xml:space="preserve"> lower bound</w:t>
      </w:r>
    </w:p>
    <w:p w:rsidR="00000000" w:rsidDel="00000000" w:rsidP="00000000" w:rsidRDefault="00000000" w:rsidRPr="00000000" w14:paraId="00000015">
      <w:pPr>
        <w:spacing w:line="276" w:lineRule="auto"/>
        <w:rPr>
          <w:rFonts w:ascii="Arial" w:cs="Arial" w:eastAsia="Arial" w:hAnsi="Arial"/>
        </w:rPr>
      </w:pPr>
      <w:r w:rsidDel="00000000" w:rsidR="00000000" w:rsidRPr="00000000">
        <w:rPr>
          <w:rFonts w:ascii="Arial" w:cs="Arial" w:eastAsia="Arial" w:hAnsi="Arial"/>
          <w:b w:val="1"/>
          <w:rtl w:val="0"/>
        </w:rPr>
        <w:t xml:space="preserve">Reduction</w:t>
      </w:r>
      <w:r w:rsidDel="00000000" w:rsidR="00000000" w:rsidRPr="00000000">
        <w:rPr>
          <w:rFonts w:ascii="Arial" w:cs="Arial" w:eastAsia="Arial" w:hAnsi="Arial"/>
          <w:rtl w:val="0"/>
        </w:rPr>
        <w:t xml:space="preserve">: If a problem is not solvable in linear time and you think you can solve a problem that would then allow you to solve the problem we agreed was impossible, then we have a contradiction</w:t>
      </w:r>
    </w:p>
    <w:p w:rsidR="00000000" w:rsidDel="00000000" w:rsidP="00000000" w:rsidRDefault="00000000" w:rsidRPr="00000000" w14:paraId="00000016">
      <w:pPr>
        <w:spacing w:line="276" w:lineRule="auto"/>
        <w:rPr>
          <w:rFonts w:ascii="Arial" w:cs="Arial" w:eastAsia="Arial" w:hAnsi="Arial"/>
        </w:rPr>
      </w:pPr>
      <w:r w:rsidDel="00000000" w:rsidR="00000000" w:rsidRPr="00000000">
        <w:rPr>
          <w:rFonts w:ascii="Arial" w:cs="Arial" w:eastAsia="Arial" w:hAnsi="Arial"/>
          <w:b w:val="1"/>
          <w:rtl w:val="0"/>
        </w:rPr>
        <w:t xml:space="preserve">Heisenberg Principle:</w:t>
      </w:r>
      <w:r w:rsidDel="00000000" w:rsidR="00000000" w:rsidRPr="00000000">
        <w:rPr>
          <w:rFonts w:ascii="Arial" w:cs="Arial" w:eastAsia="Arial" w:hAnsi="Arial"/>
          <w:rtl w:val="0"/>
        </w:rPr>
        <w:t xml:space="preserve"> By observing a system you will change it</w:t>
      </w:r>
    </w:p>
    <w:p w:rsidR="00000000" w:rsidDel="00000000" w:rsidP="00000000" w:rsidRDefault="00000000" w:rsidRPr="00000000" w14:paraId="00000017">
      <w:pPr>
        <w:spacing w:line="276" w:lineRule="auto"/>
        <w:rPr>
          <w:rFonts w:ascii="Arial" w:cs="Arial" w:eastAsia="Arial" w:hAnsi="Arial"/>
        </w:rPr>
      </w:pPr>
      <w:r w:rsidDel="00000000" w:rsidR="00000000" w:rsidRPr="00000000">
        <w:rPr>
          <w:rFonts w:ascii="Arial" w:cs="Arial" w:eastAsia="Arial" w:hAnsi="Arial"/>
          <w:u w:val="single"/>
          <w:rtl w:val="0"/>
        </w:rPr>
        <w:t xml:space="preserve">Call Stack:</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rPr>
      </w:pPr>
      <w:r w:rsidDel="00000000" w:rsidR="00000000" w:rsidRPr="00000000">
        <w:rPr>
          <w:rFonts w:ascii="Arial" w:cs="Arial" w:eastAsia="Arial" w:hAnsi="Arial"/>
        </w:rPr>
        <mc:AlternateContent>
          <mc:Choice Requires="wpg">
            <w:drawing>
              <wp:inline distB="114300" distT="114300" distL="114300" distR="114300">
                <wp:extent cx="1843088" cy="953879"/>
                <wp:effectExtent b="0" l="0" r="0" t="0"/>
                <wp:docPr id="11" name=""/>
                <a:graphic>
                  <a:graphicData uri="http://schemas.microsoft.com/office/word/2010/wordprocessingGroup">
                    <wpg:wgp>
                      <wpg:cNvGrpSpPr/>
                      <wpg:grpSpPr>
                        <a:xfrm>
                          <a:off x="3574650" y="506500"/>
                          <a:ext cx="1843088" cy="953879"/>
                          <a:chOff x="3574650" y="506500"/>
                          <a:chExt cx="2854475" cy="1475250"/>
                        </a:xfrm>
                      </wpg:grpSpPr>
                      <wps:wsp>
                        <wps:cNvSpPr txBox="1"/>
                        <wps:cNvPr id="98" name="Shape 98"/>
                        <wps:spPr>
                          <a:xfrm>
                            <a:off x="4646250" y="506500"/>
                            <a:ext cx="4611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f(n)</w:t>
                              </w:r>
                            </w:p>
                          </w:txbxContent>
                        </wps:txbx>
                        <wps:bodyPr anchorCtr="0" anchor="t" bIns="91425" lIns="91425" spcFirstLastPara="1" rIns="91425" wrap="square" tIns="91425">
                          <a:spAutoFit/>
                        </wps:bodyPr>
                      </wps:wsp>
                      <wps:wsp>
                        <wps:cNvSpPr txBox="1"/>
                        <wps:cNvPr id="99" name="Shape 99"/>
                        <wps:spPr>
                          <a:xfrm>
                            <a:off x="5107350" y="981175"/>
                            <a:ext cx="691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f(n-2)</w:t>
                              </w:r>
                            </w:p>
                          </w:txbxContent>
                        </wps:txbx>
                        <wps:bodyPr anchorCtr="0" anchor="t" bIns="91425" lIns="91425" spcFirstLastPara="1" rIns="91425" wrap="square" tIns="91425">
                          <a:spAutoFit/>
                        </wps:bodyPr>
                      </wps:wsp>
                      <wps:wsp>
                        <wps:cNvSpPr txBox="1"/>
                        <wps:cNvPr id="100" name="Shape 100"/>
                        <wps:spPr>
                          <a:xfrm>
                            <a:off x="4185150" y="981175"/>
                            <a:ext cx="691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f(n-1)</w:t>
                              </w:r>
                            </w:p>
                          </w:txbxContent>
                        </wps:txbx>
                        <wps:bodyPr anchorCtr="0" anchor="t" bIns="91425" lIns="91425" spcFirstLastPara="1" rIns="91425" wrap="square" tIns="91425">
                          <a:spAutoFit/>
                        </wps:bodyPr>
                      </wps:wsp>
                      <wps:wsp>
                        <wps:cNvSpPr txBox="1"/>
                        <wps:cNvPr id="101" name="Shape 101"/>
                        <wps:spPr>
                          <a:xfrm>
                            <a:off x="4185150" y="1581550"/>
                            <a:ext cx="691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f(0)</w:t>
                              </w:r>
                            </w:p>
                          </w:txbxContent>
                        </wps:txbx>
                        <wps:bodyPr anchorCtr="0" anchor="t" bIns="91425" lIns="91425" spcFirstLastPara="1" rIns="91425" wrap="square" tIns="91425">
                          <a:spAutoFit/>
                        </wps:bodyPr>
                      </wps:wsp>
                      <wps:wsp>
                        <wps:cNvSpPr txBox="1"/>
                        <wps:cNvPr id="102" name="Shape 102"/>
                        <wps:spPr>
                          <a:xfrm>
                            <a:off x="3574650" y="1581550"/>
                            <a:ext cx="691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f(1)</w:t>
                              </w:r>
                            </w:p>
                          </w:txbxContent>
                        </wps:txbx>
                        <wps:bodyPr anchorCtr="0" anchor="t" bIns="91425" lIns="91425" spcFirstLastPara="1" rIns="91425" wrap="square" tIns="91425">
                          <a:spAutoFit/>
                        </wps:bodyPr>
                      </wps:wsp>
                      <wps:wsp>
                        <wps:cNvSpPr txBox="1"/>
                        <wps:cNvPr id="103" name="Shape 103"/>
                        <wps:spPr>
                          <a:xfrm>
                            <a:off x="5737325" y="1581550"/>
                            <a:ext cx="691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f(0)</w:t>
                              </w:r>
                            </w:p>
                          </w:txbxContent>
                        </wps:txbx>
                        <wps:bodyPr anchorCtr="0" anchor="t" bIns="91425" lIns="91425" spcFirstLastPara="1" rIns="91425" wrap="square" tIns="91425">
                          <a:spAutoFit/>
                        </wps:bodyPr>
                      </wps:wsp>
                      <wps:wsp>
                        <wps:cNvSpPr txBox="1"/>
                        <wps:cNvPr id="104" name="Shape 104"/>
                        <wps:spPr>
                          <a:xfrm>
                            <a:off x="5107350" y="1581550"/>
                            <a:ext cx="691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f(1)</w:t>
                              </w:r>
                            </w:p>
                          </w:txbxContent>
                        </wps:txbx>
                        <wps:bodyPr anchorCtr="0" anchor="t" bIns="91425" lIns="91425" spcFirstLastPara="1" rIns="91425" wrap="square" tIns="91425">
                          <a:spAutoFit/>
                        </wps:bodyPr>
                      </wps:wsp>
                      <wps:wsp>
                        <wps:cNvCnPr/>
                        <wps:spPr>
                          <a:xfrm flipH="1">
                            <a:off x="4531050" y="706600"/>
                            <a:ext cx="115200" cy="274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3920550" y="1181275"/>
                            <a:ext cx="264600" cy="400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4531050" y="1381375"/>
                            <a:ext cx="0" cy="2001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5107350" y="706600"/>
                            <a:ext cx="345900" cy="274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5453250" y="1381375"/>
                            <a:ext cx="0" cy="2001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5799150" y="1181275"/>
                            <a:ext cx="284100" cy="400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1843088" cy="953879"/>
                <wp:effectExtent b="0" l="0" r="0" t="0"/>
                <wp:docPr id="11"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1843088" cy="95387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9">
      <w:pPr>
        <w:spacing w:line="276" w:lineRule="auto"/>
        <w:rPr>
          <w:rFonts w:ascii="Arial" w:cs="Arial" w:eastAsia="Arial" w:hAnsi="Arial"/>
        </w:rPr>
      </w:pPr>
      <w:r w:rsidDel="00000000" w:rsidR="00000000" w:rsidRPr="00000000">
        <w:rPr>
          <w:rFonts w:ascii="Arial" w:cs="Arial" w:eastAsia="Arial" w:hAnsi="Arial"/>
          <w:rtl w:val="0"/>
        </w:rPr>
        <w:t xml:space="preserve"># of recursive calls will be less than the number of recursive nodes in a </w:t>
      </w:r>
      <w:r w:rsidDel="00000000" w:rsidR="00000000" w:rsidRPr="00000000">
        <w:rPr>
          <w:rFonts w:ascii="Arial" w:cs="Arial" w:eastAsia="Arial" w:hAnsi="Arial"/>
          <w:u w:val="single"/>
          <w:rtl w:val="0"/>
        </w:rPr>
        <w:t xml:space="preserve">complete binary tree of depth n-1</w:t>
      </w:r>
      <w:r w:rsidDel="00000000" w:rsidR="00000000" w:rsidRPr="00000000">
        <w:rPr>
          <w:rtl w:val="0"/>
        </w:rPr>
      </w:r>
    </w:p>
    <w:p w:rsidR="00000000" w:rsidDel="00000000" w:rsidP="00000000" w:rsidRDefault="00000000" w:rsidRPr="00000000" w14:paraId="0000001A">
      <w:pPr>
        <w:spacing w:line="276" w:lineRule="auto"/>
        <w:rPr>
          <w:rFonts w:ascii="Arial" w:cs="Arial" w:eastAsia="Arial" w:hAnsi="Arial"/>
        </w:rPr>
      </w:pPr>
      <w:r w:rsidDel="00000000" w:rsidR="00000000" w:rsidRPr="00000000">
        <w:rPr>
          <w:rFonts w:ascii="Arial" w:cs="Arial" w:eastAsia="Arial" w:hAnsi="Arial"/>
          <w:rtl w:val="0"/>
        </w:rPr>
        <w:t xml:space="preserve">For a binary tree, at depth n - 1 we will have 2</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 nodes because it is a geometric series so:</w:t>
      </w:r>
    </w:p>
    <w:p w:rsidR="00000000" w:rsidDel="00000000" w:rsidP="00000000" w:rsidRDefault="00000000" w:rsidRPr="00000000" w14:paraId="0000001B">
      <w:pPr>
        <w:spacing w:line="276" w:lineRule="auto"/>
        <w:rPr>
          <w:rFonts w:ascii="Arial" w:cs="Arial" w:eastAsia="Arial" w:hAnsi="Arial"/>
        </w:rPr>
      </w:pPr>
      <m:oMath>
        <m:nary>
          <m:naryPr>
            <m:chr m:val="∑"/>
            <m:ctrlPr>
              <w:rPr>
                <w:rFonts w:ascii="Arial" w:cs="Arial" w:eastAsia="Arial" w:hAnsi="Arial"/>
              </w:rPr>
            </m:ctrlPr>
          </m:naryPr>
          <m:sub>
            <m:r>
              <w:rPr>
                <w:rFonts w:ascii="Arial" w:cs="Arial" w:eastAsia="Arial" w:hAnsi="Arial"/>
              </w:rPr>
              <m:t xml:space="preserve">i=0</m:t>
            </m:r>
          </m:sub>
          <m:sup>
            <m:r>
              <w:rPr>
                <w:rFonts w:ascii="Arial" w:cs="Arial" w:eastAsia="Arial" w:hAnsi="Arial"/>
              </w:rPr>
              <m:t xml:space="preserve">k</m:t>
            </m:r>
          </m:sup>
        </m:nary>
        <m:sSup>
          <m:sSupPr>
            <m:ctrlPr>
              <w:rPr>
                <w:rFonts w:ascii="Arial" w:cs="Arial" w:eastAsia="Arial" w:hAnsi="Arial"/>
              </w:rPr>
            </m:ctrlPr>
          </m:sSupPr>
          <m:e>
            <m:r>
              <w:rPr>
                <w:rFonts w:ascii="Arial" w:cs="Arial" w:eastAsia="Arial" w:hAnsi="Arial"/>
              </w:rPr>
              <m:t xml:space="preserve">r</m:t>
            </m:r>
          </m:e>
          <m:sup>
            <m:r>
              <w:rPr>
                <w:rFonts w:ascii="Arial" w:cs="Arial" w:eastAsia="Arial" w:hAnsi="Arial"/>
              </w:rPr>
              <m:t xml:space="preserve">i</m:t>
            </m:r>
          </m:sup>
        </m:sSup>
        <m:r>
          <w:rPr>
            <w:rFonts w:ascii="Arial" w:cs="Arial" w:eastAsia="Arial" w:hAnsi="Arial"/>
          </w:rPr>
          <m:t xml:space="preserve">=</m:t>
        </m:r>
        <m:f>
          <m:fPr>
            <m:ctrlPr>
              <w:rPr>
                <w:rFonts w:ascii="Arial" w:cs="Arial" w:eastAsia="Arial" w:hAnsi="Arial"/>
              </w:rPr>
            </m:ctrlPr>
          </m:fPr>
          <m:num>
            <m:sSup>
              <m:sSupPr>
                <m:ctrlPr>
                  <w:rPr>
                    <w:rFonts w:ascii="Arial" w:cs="Arial" w:eastAsia="Arial" w:hAnsi="Arial"/>
                  </w:rPr>
                </m:ctrlPr>
              </m:sSupPr>
              <m:e>
                <m:r>
                  <w:rPr>
                    <w:rFonts w:ascii="Arial" w:cs="Arial" w:eastAsia="Arial" w:hAnsi="Arial"/>
                  </w:rPr>
                  <m:t xml:space="preserve">r</m:t>
                </m:r>
              </m:e>
              <m:sup>
                <m:r>
                  <w:rPr>
                    <w:rFonts w:ascii="Arial" w:cs="Arial" w:eastAsia="Arial" w:hAnsi="Arial"/>
                  </w:rPr>
                  <m:t xml:space="preserve">k+1</m:t>
                </m:r>
              </m:sup>
            </m:sSup>
            <m:r>
              <w:rPr>
                <w:rFonts w:ascii="Arial" w:cs="Arial" w:eastAsia="Arial" w:hAnsi="Arial"/>
              </w:rPr>
              <m:t xml:space="preserve"> -1</m:t>
            </m:r>
          </m:num>
          <m:den>
            <m:r>
              <w:rPr>
                <w:rFonts w:ascii="Arial" w:cs="Arial" w:eastAsia="Arial" w:hAnsi="Arial"/>
              </w:rPr>
              <m:t xml:space="preserve">r-1</m:t>
            </m:r>
          </m:den>
        </m:f>
      </m:oMath>
      <w:r w:rsidDel="00000000" w:rsidR="00000000" w:rsidRPr="00000000">
        <w:rPr>
          <w:rFonts w:ascii="Arial" w:cs="Arial" w:eastAsia="Arial" w:hAnsi="Arial"/>
          <w:rtl w:val="0"/>
        </w:rPr>
        <w:t xml:space="preserve">  for r = 2  and  k = n - 1</w:t>
      </w:r>
    </w:p>
    <w:p w:rsidR="00000000" w:rsidDel="00000000" w:rsidP="00000000" w:rsidRDefault="00000000" w:rsidRPr="00000000" w14:paraId="0000001C">
      <w:pPr>
        <w:spacing w:line="276" w:lineRule="auto"/>
        <w:rPr>
          <w:rFonts w:ascii="Arial" w:cs="Arial" w:eastAsia="Arial" w:hAnsi="Arial"/>
        </w:rPr>
      </w:pPr>
      <w:commentRangeStart w:id="0"/>
      <w:r w:rsidDel="00000000" w:rsidR="00000000" w:rsidRPr="00000000">
        <w:rPr>
          <w:rFonts w:ascii="Arial" w:cs="Arial" w:eastAsia="Arial" w:hAnsi="Arial"/>
          <w:rtl w:val="0"/>
        </w:rPr>
        <w:t xml:space="preserve">Generally</w:t>
      </w:r>
      <w:commentRangeEnd w:id="0"/>
      <w:r w:rsidDel="00000000" w:rsidR="00000000" w:rsidRPr="00000000">
        <w:commentReference w:id="0"/>
      </w:r>
      <w:r w:rsidDel="00000000" w:rsidR="00000000" w:rsidRPr="00000000">
        <w:rPr>
          <w:rFonts w:ascii="Arial" w:cs="Arial" w:eastAsia="Arial" w:hAnsi="Arial"/>
          <w:rtl w:val="0"/>
        </w:rPr>
        <w:t xml:space="preserve">: f(n) &lt;= 2</w:t>
      </w:r>
      <w:r w:rsidDel="00000000" w:rsidR="00000000" w:rsidRPr="00000000">
        <w:rPr>
          <w:rFonts w:ascii="Arial" w:cs="Arial" w:eastAsia="Arial" w:hAnsi="Arial"/>
          <w:vertAlign w:val="superscript"/>
          <w:rtl w:val="0"/>
        </w:rPr>
        <w:t xml:space="preserve">n</w:t>
      </w:r>
      <w:r w:rsidDel="00000000" w:rsidR="00000000" w:rsidRPr="00000000">
        <w:rPr>
          <w:rFonts w:ascii="Arial Unicode MS" w:cs="Arial Unicode MS" w:eastAsia="Arial Unicode MS" w:hAnsi="Arial Unicode MS"/>
          <w:rtl w:val="0"/>
        </w:rPr>
        <w:t xml:space="preserve">  ← exponential in n</w:t>
      </w:r>
    </w:p>
    <w:p w:rsidR="00000000" w:rsidDel="00000000" w:rsidP="00000000" w:rsidRDefault="00000000" w:rsidRPr="00000000" w14:paraId="0000001D">
      <w:pPr>
        <w:spacing w:line="276" w:lineRule="auto"/>
        <w:rPr>
          <w:rFonts w:ascii="Arial" w:cs="Arial" w:eastAsia="Arial" w:hAnsi="Arial"/>
        </w:rPr>
      </w:pPr>
      <w:r w:rsidDel="00000000" w:rsidR="00000000" w:rsidRPr="00000000">
        <w:rPr>
          <w:rFonts w:ascii="Arial" w:cs="Arial" w:eastAsia="Arial" w:hAnsi="Arial"/>
          <w:rtl w:val="0"/>
        </w:rPr>
        <w:t xml:space="preserve">Improvement: stop recomputing and element redundancy in the call stack</w:t>
      </w:r>
    </w:p>
    <w:p w:rsidR="00000000" w:rsidDel="00000000" w:rsidP="00000000" w:rsidRDefault="00000000" w:rsidRPr="00000000" w14:paraId="0000001E">
      <w:pPr>
        <w:spacing w:line="276" w:lineRule="auto"/>
        <w:rPr>
          <w:rFonts w:ascii="Arial" w:cs="Arial" w:eastAsia="Arial" w:hAnsi="Arial"/>
        </w:rPr>
      </w:pPr>
      <w:r w:rsidDel="00000000" w:rsidR="00000000" w:rsidRPr="00000000">
        <w:rPr>
          <w:rFonts w:ascii="Arial" w:cs="Arial" w:eastAsia="Arial" w:hAnsi="Arial"/>
          <w:i w:val="1"/>
          <w:rtl w:val="0"/>
        </w:rPr>
        <w:t xml:space="preserve">Try storing and referencing previously-computed numbers</w:t>
      </w:r>
      <w:r w:rsidDel="00000000" w:rsidR="00000000" w:rsidRPr="00000000">
        <w:rPr>
          <w:rtl w:val="0"/>
        </w:rPr>
      </w:r>
    </w:p>
    <w:p w:rsidR="00000000" w:rsidDel="00000000" w:rsidP="00000000" w:rsidRDefault="00000000" w:rsidRPr="00000000" w14:paraId="0000001F">
      <w:pPr>
        <w:spacing w:line="276" w:lineRule="auto"/>
        <w:rPr>
          <w:rFonts w:ascii="Arial" w:cs="Arial" w:eastAsia="Arial" w:hAnsi="Arial"/>
        </w:rPr>
      </w:pPr>
      <w:r w:rsidDel="00000000" w:rsidR="00000000" w:rsidRPr="00000000">
        <w:rPr>
          <w:rFonts w:ascii="Arial" w:cs="Arial" w:eastAsia="Arial" w:hAnsi="Arial"/>
          <w:b w:val="1"/>
          <w:rtl w:val="0"/>
        </w:rPr>
        <w:t xml:space="preserve">Memorization:</w:t>
      </w:r>
      <w:r w:rsidDel="00000000" w:rsidR="00000000" w:rsidRPr="00000000">
        <w:rPr>
          <w:rFonts w:ascii="Arial" w:cs="Arial" w:eastAsia="Arial" w:hAnsi="Arial"/>
          <w:rtl w:val="0"/>
        </w:rPr>
        <w:t xml:space="preserve"> compute number only once and store it</w:t>
      </w:r>
    </w:p>
    <w:p w:rsidR="00000000" w:rsidDel="00000000" w:rsidP="00000000" w:rsidRDefault="00000000" w:rsidRPr="00000000" w14:paraId="00000020">
      <w:pPr>
        <w:spacing w:line="276" w:lineRule="auto"/>
        <w:rPr>
          <w:rFonts w:ascii="Arial" w:cs="Arial" w:eastAsia="Arial" w:hAnsi="Arial"/>
        </w:rPr>
      </w:pPr>
      <w:commentRangeStart w:id="1"/>
      <w:hyperlink r:id="rId9">
        <w:r w:rsidDel="00000000" w:rsidR="00000000" w:rsidRPr="00000000">
          <w:rPr>
            <w:rFonts w:ascii="Arial" w:cs="Arial" w:eastAsia="Arial" w:hAnsi="Arial"/>
            <w:color w:val="1155cc"/>
            <w:u w:val="single"/>
            <w:rtl w:val="0"/>
          </w:rPr>
          <w:t xml:space="preserve">Bit complexity</w:t>
        </w:r>
      </w:hyperlink>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21">
      <w:pPr>
        <w:spacing w:line="276" w:lineRule="auto"/>
        <w:rPr>
          <w:rFonts w:ascii="Arial" w:cs="Arial" w:eastAsia="Arial" w:hAnsi="Arial"/>
          <w:vertAlign w:val="superscript"/>
        </w:rPr>
      </w:pPr>
      <w:r w:rsidDel="00000000" w:rsidR="00000000" w:rsidRPr="00000000">
        <w:rPr>
          <w:rFonts w:ascii="Arial" w:cs="Arial" w:eastAsia="Arial" w:hAnsi="Arial"/>
          <w:rtl w:val="0"/>
        </w:rPr>
        <w:t xml:space="preserve">Ex: for the fibonacci sequence, create a table with n as the keys and the corresponding number in the sequence as the value, then reference them for the (n-1) and (n-2) lookup, reducing the runtime from O(2</w:t>
      </w:r>
      <w:r w:rsidDel="00000000" w:rsidR="00000000" w:rsidRPr="00000000">
        <w:rPr>
          <w:rFonts w:ascii="Arial" w:cs="Arial" w:eastAsia="Arial" w:hAnsi="Arial"/>
          <w:vertAlign w:val="superscript"/>
          <w:rtl w:val="0"/>
        </w:rPr>
        <w:t xml:space="preserve">n</w:t>
      </w:r>
      <w:r w:rsidDel="00000000" w:rsidR="00000000" w:rsidRPr="00000000">
        <w:rPr>
          <w:rFonts w:ascii="Arial" w:cs="Arial" w:eastAsia="Arial" w:hAnsi="Arial"/>
          <w:rtl w:val="0"/>
        </w:rPr>
        <w:t xml:space="preserve">) to O(n). </w:t>
      </w:r>
      <w:commentRangeStart w:id="2"/>
      <w:r w:rsidDel="00000000" w:rsidR="00000000" w:rsidRPr="00000000">
        <w:rPr>
          <w:rFonts w:ascii="Arial" w:cs="Arial" w:eastAsia="Arial" w:hAnsi="Arial"/>
          <w:rtl w:val="0"/>
        </w:rPr>
        <w:t xml:space="preserve">Because we do n operations, we get (n-2+1)*n = n</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-n = n</w:t>
      </w:r>
      <w:r w:rsidDel="00000000" w:rsidR="00000000" w:rsidRPr="00000000">
        <w:rPr>
          <w:rFonts w:ascii="Arial" w:cs="Arial" w:eastAsia="Arial" w:hAnsi="Arial"/>
          <w:vertAlign w:val="superscript"/>
          <w:rtl w:val="0"/>
        </w:rPr>
        <w:t xml:space="preserve">2</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22">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3">
      <w:pPr>
        <w:spacing w:line="276" w:lineRule="auto"/>
        <w:rPr>
          <w:rFonts w:ascii="Arial" w:cs="Arial" w:eastAsia="Arial" w:hAnsi="Arial"/>
        </w:rPr>
      </w:pPr>
      <w:r w:rsidDel="00000000" w:rsidR="00000000" w:rsidRPr="00000000">
        <w:rPr>
          <w:rFonts w:ascii="Arial" w:cs="Arial" w:eastAsia="Arial" w:hAnsi="Arial"/>
          <w:rtl w:val="0"/>
        </w:rPr>
        <w:t xml:space="preserve">Claim: f(n) &gt;= 2</w:t>
      </w:r>
      <w:r w:rsidDel="00000000" w:rsidR="00000000" w:rsidRPr="00000000">
        <w:rPr>
          <w:rFonts w:ascii="Arial" w:cs="Arial" w:eastAsia="Arial" w:hAnsi="Arial"/>
          <w:vertAlign w:val="superscript"/>
          <w:rtl w:val="0"/>
        </w:rPr>
        <w:t xml:space="preserve">n * ½</w:t>
      </w:r>
      <w:r w:rsidDel="00000000" w:rsidR="00000000" w:rsidRPr="00000000">
        <w:rPr>
          <w:rFonts w:ascii="Arial" w:cs="Arial" w:eastAsia="Arial" w:hAnsi="Arial"/>
          <w:rtl w:val="0"/>
        </w:rPr>
        <w:t xml:space="preserve"> for n &gt;= 6</w:t>
      </w:r>
    </w:p>
    <w:p w:rsidR="00000000" w:rsidDel="00000000" w:rsidP="00000000" w:rsidRDefault="00000000" w:rsidRPr="00000000" w14:paraId="00000024">
      <w:pPr>
        <w:spacing w:line="276" w:lineRule="auto"/>
        <w:rPr>
          <w:rFonts w:ascii="Arial" w:cs="Arial" w:eastAsia="Arial" w:hAnsi="Arial"/>
        </w:rPr>
      </w:pPr>
      <w:r w:rsidDel="00000000" w:rsidR="00000000" w:rsidRPr="00000000">
        <w:rPr>
          <w:rFonts w:ascii="Arial" w:cs="Arial" w:eastAsia="Arial" w:hAnsi="Arial"/>
          <w:rtl w:val="0"/>
        </w:rPr>
        <w:t xml:space="preserve">Proof. This is a proof by induction</w:t>
      </w:r>
    </w:p>
    <w:p w:rsidR="00000000" w:rsidDel="00000000" w:rsidP="00000000" w:rsidRDefault="00000000" w:rsidRPr="00000000" w14:paraId="00000025">
      <w:pPr>
        <w:spacing w:line="276" w:lineRule="auto"/>
        <w:rPr>
          <w:rFonts w:ascii="Arial" w:cs="Arial" w:eastAsia="Arial" w:hAnsi="Arial"/>
        </w:rPr>
      </w:pPr>
      <w:r w:rsidDel="00000000" w:rsidR="00000000" w:rsidRPr="00000000">
        <w:rPr>
          <w:rFonts w:ascii="Arial Unicode MS" w:cs="Arial Unicode MS" w:eastAsia="Arial Unicode MS" w:hAnsi="Arial Unicode MS"/>
          <w:rtl w:val="0"/>
        </w:rPr>
        <w:t xml:space="preserve">Base Case: n = 6 → 2</w:t>
      </w:r>
      <w:r w:rsidDel="00000000" w:rsidR="00000000" w:rsidRPr="00000000">
        <w:rPr>
          <w:rFonts w:ascii="Arial" w:cs="Arial" w:eastAsia="Arial" w:hAnsi="Arial"/>
          <w:vertAlign w:val="superscript"/>
          <w:rtl w:val="0"/>
        </w:rPr>
        <w:t xml:space="preserve">6/2</w:t>
      </w:r>
      <w:r w:rsidDel="00000000" w:rsidR="00000000" w:rsidRPr="00000000">
        <w:rPr>
          <w:rFonts w:ascii="Arial Unicode MS" w:cs="Arial Unicode MS" w:eastAsia="Arial Unicode MS" w:hAnsi="Arial Unicode MS"/>
          <w:rtl w:val="0"/>
        </w:rPr>
        <w:t xml:space="preserve"> = 8 → 2</w:t>
      </w:r>
      <w:r w:rsidDel="00000000" w:rsidR="00000000" w:rsidRPr="00000000">
        <w:rPr>
          <w:rFonts w:ascii="Arial" w:cs="Arial" w:eastAsia="Arial" w:hAnsi="Arial"/>
          <w:vertAlign w:val="superscript"/>
          <w:rtl w:val="0"/>
        </w:rPr>
        <w:t xml:space="preserve">3</w:t>
      </w:r>
      <w:r w:rsidDel="00000000" w:rsidR="00000000" w:rsidRPr="00000000">
        <w:rPr>
          <w:rFonts w:ascii="Arial" w:cs="Arial" w:eastAsia="Arial" w:hAnsi="Arial"/>
          <w:rtl w:val="0"/>
        </w:rPr>
        <w:t xml:space="preserve"> = 8</w:t>
      </w:r>
    </w:p>
    <w:p w:rsidR="00000000" w:rsidDel="00000000" w:rsidP="00000000" w:rsidRDefault="00000000" w:rsidRPr="00000000" w14:paraId="00000026">
      <w:pPr>
        <w:spacing w:line="276" w:lineRule="auto"/>
        <w:rPr>
          <w:rFonts w:ascii="Arial" w:cs="Arial" w:eastAsia="Arial" w:hAnsi="Arial"/>
        </w:rPr>
      </w:pPr>
      <w:r w:rsidDel="00000000" w:rsidR="00000000" w:rsidRPr="00000000">
        <w:rPr>
          <w:rFonts w:ascii="Arial" w:cs="Arial" w:eastAsia="Arial" w:hAnsi="Arial"/>
          <w:rtl w:val="0"/>
        </w:rPr>
        <w:t xml:space="preserve">Step:</w:t>
      </w:r>
    </w:p>
    <w:p w:rsidR="00000000" w:rsidDel="00000000" w:rsidP="00000000" w:rsidRDefault="00000000" w:rsidRPr="00000000" w14:paraId="00000027">
      <w:pPr>
        <w:spacing w:line="276" w:lineRule="auto"/>
        <w:rPr>
          <w:rFonts w:ascii="Arial" w:cs="Arial" w:eastAsia="Arial" w:hAnsi="Arial"/>
        </w:rPr>
      </w:pPr>
      <w:commentRangeStart w:id="3"/>
      <w:r w:rsidDel="00000000" w:rsidR="00000000" w:rsidRPr="00000000">
        <w:rPr>
          <w:rFonts w:ascii="Arial" w:cs="Arial" w:eastAsia="Arial" w:hAnsi="Arial"/>
        </w:rPr>
        <mc:AlternateContent>
          <mc:Choice Requires="wpg">
            <w:drawing>
              <wp:inline distB="114300" distT="114300" distL="114300" distR="114300">
                <wp:extent cx="1862138" cy="1710615"/>
                <wp:effectExtent b="0" l="0" r="0" t="0"/>
                <wp:docPr id="8" name=""/>
                <a:graphic>
                  <a:graphicData uri="http://schemas.microsoft.com/office/word/2010/wordprocessingGroup">
                    <wpg:wgp>
                      <wpg:cNvGrpSpPr/>
                      <wpg:grpSpPr>
                        <a:xfrm>
                          <a:off x="1203050" y="389600"/>
                          <a:ext cx="1862138" cy="1710615"/>
                          <a:chOff x="1203050" y="389600"/>
                          <a:chExt cx="4438450" cy="4075700"/>
                        </a:xfrm>
                      </wpg:grpSpPr>
                      <wps:wsp>
                        <wps:cNvCnPr/>
                        <wps:spPr>
                          <a:xfrm>
                            <a:off x="1207825" y="389625"/>
                            <a:ext cx="19500" cy="40617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1227325" y="4412450"/>
                            <a:ext cx="4159200" cy="39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1217575" y="2337800"/>
                            <a:ext cx="3555300" cy="2123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52" name="Shape 52"/>
                        <wps:spPr>
                          <a:xfrm>
                            <a:off x="4112100" y="2026050"/>
                            <a:ext cx="15294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My algorithm</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1862138" cy="1710615"/>
                <wp:effectExtent b="0" l="0" r="0" t="0"/>
                <wp:docPr id="8"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1862138" cy="1710615"/>
                        </a:xfrm>
                        <a:prstGeom prst="rect"/>
                        <a:ln/>
                      </pic:spPr>
                    </pic:pic>
                  </a:graphicData>
                </a:graphic>
              </wp:inline>
            </w:drawing>
          </mc:Fallback>
        </mc:AlternateConten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28">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9">
      <w:pPr>
        <w:pStyle w:val="Heading2"/>
        <w:spacing w:line="276" w:lineRule="auto"/>
        <w:rPr>
          <w:rFonts w:ascii="Arial" w:cs="Arial" w:eastAsia="Arial" w:hAnsi="Arial"/>
        </w:rPr>
      </w:pPr>
      <w:bookmarkStart w:colFirst="0" w:colLast="0" w:name="_exge4wbf2rn" w:id="0"/>
      <w:bookmarkEnd w:id="0"/>
      <w:r w:rsidDel="00000000" w:rsidR="00000000" w:rsidRPr="00000000">
        <w:rPr>
          <w:rFonts w:ascii="Arial" w:cs="Arial" w:eastAsia="Arial" w:hAnsi="Arial"/>
          <w:rtl w:val="0"/>
        </w:rPr>
        <w:t xml:space="preserve">Binary Computing/calculations</w:t>
      </w:r>
    </w:p>
    <w:p w:rsidR="00000000" w:rsidDel="00000000" w:rsidP="00000000" w:rsidRDefault="00000000" w:rsidRPr="00000000" w14:paraId="0000002A">
      <w:pPr>
        <w:spacing w:line="276" w:lineRule="auto"/>
        <w:rPr>
          <w:rFonts w:ascii="Arial" w:cs="Arial" w:eastAsia="Arial" w:hAnsi="Arial"/>
        </w:rPr>
      </w:pPr>
      <w:r w:rsidDel="00000000" w:rsidR="00000000" w:rsidRPr="00000000">
        <w:rPr>
          <w:rFonts w:ascii="Arial" w:cs="Arial" w:eastAsia="Arial" w:hAnsi="Arial"/>
          <w:rtl w:val="0"/>
        </w:rPr>
        <w:t xml:space="preserve">When you add two n-bit numbers., the result can be at most n+1 bits</w:t>
      </w:r>
    </w:p>
    <w:p w:rsidR="00000000" w:rsidDel="00000000" w:rsidP="00000000" w:rsidRDefault="00000000" w:rsidRPr="00000000" w14:paraId="0000002B">
      <w:pPr>
        <w:spacing w:line="276" w:lineRule="auto"/>
        <w:rPr>
          <w:rFonts w:ascii="Arial" w:cs="Arial" w:eastAsia="Arial" w:hAnsi="Arial"/>
        </w:rPr>
      </w:pPr>
      <w:r w:rsidDel="00000000" w:rsidR="00000000" w:rsidRPr="00000000">
        <w:rPr>
          <w:rFonts w:ascii="Arial" w:cs="Arial" w:eastAsia="Arial" w:hAnsi="Arial"/>
          <w:b w:val="1"/>
          <w:rtl w:val="0"/>
        </w:rPr>
        <w:t xml:space="preserve">Bbinary multiplication:</w:t>
      </w:r>
      <w:r w:rsidDel="00000000" w:rsidR="00000000" w:rsidRPr="00000000">
        <w:rPr>
          <w:rtl w:val="0"/>
        </w:rPr>
      </w:r>
    </w:p>
    <w:p w:rsidR="00000000" w:rsidDel="00000000" w:rsidP="00000000" w:rsidRDefault="00000000" w:rsidRPr="00000000" w14:paraId="0000002C">
      <w:pPr>
        <w:spacing w:line="276" w:lineRule="auto"/>
        <w:rPr>
          <w:rFonts w:ascii="Arial" w:cs="Arial" w:eastAsia="Arial" w:hAnsi="Arial"/>
        </w:rPr>
      </w:pPr>
      <w:r w:rsidDel="00000000" w:rsidR="00000000" w:rsidRPr="00000000">
        <w:rPr>
          <w:rFonts w:ascii="Arial" w:cs="Arial" w:eastAsia="Arial" w:hAnsi="Arial"/>
          <w:rtl w:val="0"/>
        </w:rPr>
        <w:t xml:space="preserve">Its…its just normal multiplication….don’t forget that a carry 1 toggels the bit it’s carried to</w:t>
      </w:r>
    </w:p>
    <w:p w:rsidR="00000000" w:rsidDel="00000000" w:rsidP="00000000" w:rsidRDefault="00000000" w:rsidRPr="00000000" w14:paraId="0000002D">
      <w:pPr>
        <w:spacing w:line="276" w:lineRule="auto"/>
        <w:rPr>
          <w:rFonts w:ascii="Arial" w:cs="Arial" w:eastAsia="Arial" w:hAnsi="Arial"/>
        </w:rPr>
      </w:pPr>
      <w:r w:rsidDel="00000000" w:rsidR="00000000" w:rsidRPr="00000000">
        <w:rPr>
          <w:rFonts w:ascii="Arial" w:cs="Arial" w:eastAsia="Arial" w:hAnsi="Arial"/>
          <w:rtl w:val="0"/>
        </w:rPr>
        <w:t xml:space="preserve">You’re shifting n times so the runtime is O(n</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w:t>
      </w:r>
    </w:p>
    <w:p w:rsidR="00000000" w:rsidDel="00000000" w:rsidP="00000000" w:rsidRDefault="00000000" w:rsidRPr="00000000" w14:paraId="0000002E">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F">
      <w:pPr>
        <w:spacing w:line="276" w:lineRule="auto"/>
        <w:rPr>
          <w:rFonts w:ascii="Arial" w:cs="Arial" w:eastAsia="Arial" w:hAnsi="Arial"/>
        </w:rPr>
      </w:pPr>
      <w:r w:rsidDel="00000000" w:rsidR="00000000" w:rsidRPr="00000000">
        <w:rPr>
          <w:rFonts w:ascii="Arial" w:cs="Arial" w:eastAsia="Arial" w:hAnsi="Arial"/>
          <w:b w:val="1"/>
          <w:rtl w:val="0"/>
        </w:rPr>
        <w:t xml:space="preserve">More precise version:</w:t>
      </w:r>
      <w:r w:rsidDel="00000000" w:rsidR="00000000" w:rsidRPr="00000000">
        <w:rPr>
          <w:rtl w:val="0"/>
        </w:rPr>
      </w:r>
    </w:p>
    <w:p w:rsidR="00000000" w:rsidDel="00000000" w:rsidP="00000000" w:rsidRDefault="00000000" w:rsidRPr="00000000" w14:paraId="00000030">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function mult2(x, y) {</w:t>
      </w:r>
    </w:p>
    <w:p w:rsidR="00000000" w:rsidDel="00000000" w:rsidP="00000000" w:rsidRDefault="00000000" w:rsidRPr="00000000" w14:paraId="00000031">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ab/>
        <w:t xml:space="preserve">if (x == 0 || y == 0) return 0;</w:t>
      </w:r>
    </w:p>
    <w:p w:rsidR="00000000" w:rsidDel="00000000" w:rsidP="00000000" w:rsidRDefault="00000000" w:rsidRPr="00000000" w14:paraId="00000032">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ab/>
        <w:t xml:space="preserve">if (y == 1) return x;</w:t>
      </w:r>
    </w:p>
    <w:p w:rsidR="00000000" w:rsidDel="00000000" w:rsidP="00000000" w:rsidRDefault="00000000" w:rsidRPr="00000000" w14:paraId="0000003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ab/>
        <w:t xml:space="preserve">z = mult2(x, (y / 2));</w:t>
      </w:r>
    </w:p>
    <w:p w:rsidR="00000000" w:rsidDel="00000000" w:rsidP="00000000" w:rsidRDefault="00000000" w:rsidRPr="00000000" w14:paraId="0000003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3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ab/>
        <w:t xml:space="preserve">if (y % 2 == 0) return (2 * z);</w:t>
      </w:r>
    </w:p>
    <w:p w:rsidR="00000000" w:rsidDel="00000000" w:rsidP="00000000" w:rsidRDefault="00000000" w:rsidRPr="00000000" w14:paraId="0000003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ab/>
        <w:t xml:space="preserve">else return (2 * z) + x;</w:t>
      </w:r>
    </w:p>
    <w:p w:rsidR="00000000" w:rsidDel="00000000" w:rsidP="00000000" w:rsidRDefault="00000000" w:rsidRPr="00000000" w14:paraId="0000003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38">
      <w:pPr>
        <w:spacing w:line="276" w:lineRule="auto"/>
        <w:rPr>
          <w:rFonts w:ascii="Arial" w:cs="Arial" w:eastAsia="Arial" w:hAnsi="Arial"/>
        </w:rPr>
      </w:pPr>
      <w:r w:rsidDel="00000000" w:rsidR="00000000" w:rsidRPr="00000000">
        <w:rPr>
          <w:rFonts w:ascii="Arial" w:cs="Arial" w:eastAsia="Arial" w:hAnsi="Arial"/>
          <w:i w:val="1"/>
          <w:u w:val="single"/>
          <w:rtl w:val="0"/>
        </w:rPr>
        <w:t xml:space="preserve">Time Complexity:</w:t>
      </w:r>
      <w:r w:rsidDel="00000000" w:rsidR="00000000" w:rsidRPr="00000000">
        <w:rPr>
          <w:rtl w:val="0"/>
        </w:rPr>
      </w:r>
    </w:p>
    <w:p w:rsidR="00000000" w:rsidDel="00000000" w:rsidP="00000000" w:rsidRDefault="00000000" w:rsidRPr="00000000" w14:paraId="00000039">
      <w:pPr>
        <w:spacing w:line="276" w:lineRule="auto"/>
        <w:rPr>
          <w:rFonts w:ascii="Arial" w:cs="Arial" w:eastAsia="Arial" w:hAnsi="Arial"/>
        </w:rPr>
      </w:pPr>
      <w:r w:rsidDel="00000000" w:rsidR="00000000" w:rsidRPr="00000000">
        <w:rPr>
          <w:rFonts w:ascii="Arial Unicode MS" w:cs="Arial Unicode MS" w:eastAsia="Arial Unicode MS" w:hAnsi="Arial Unicode MS"/>
          <w:rtl w:val="0"/>
        </w:rPr>
        <w:t xml:space="preserve">Each call to mult2 works on (y/2) with n-1 bits → O(n)</w:t>
      </w:r>
    </w:p>
    <w:p w:rsidR="00000000" w:rsidDel="00000000" w:rsidP="00000000" w:rsidRDefault="00000000" w:rsidRPr="00000000" w14:paraId="0000003A">
      <w:pPr>
        <w:spacing w:line="276" w:lineRule="auto"/>
        <w:rPr>
          <w:rFonts w:ascii="Arial" w:cs="Arial" w:eastAsia="Arial" w:hAnsi="Arial"/>
        </w:rPr>
      </w:pPr>
      <w:r w:rsidDel="00000000" w:rsidR="00000000" w:rsidRPr="00000000">
        <w:rPr>
          <w:rFonts w:ascii="Arial" w:cs="Arial" w:eastAsia="Arial" w:hAnsi="Arial"/>
          <w:rtl w:val="0"/>
        </w:rPr>
        <w:t xml:space="preserve">You will make  at most O(n) calls and O(n) * O(n) = O(n</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  time complexity</w:t>
      </w:r>
    </w:p>
    <w:p w:rsidR="00000000" w:rsidDel="00000000" w:rsidP="00000000" w:rsidRDefault="00000000" w:rsidRPr="00000000" w14:paraId="0000003B">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3C">
      <w:pPr>
        <w:spacing w:line="276" w:lineRule="auto"/>
        <w:rPr>
          <w:rFonts w:ascii="Arial" w:cs="Arial" w:eastAsia="Arial" w:hAnsi="Arial"/>
          <w:i w:val="1"/>
          <w:u w:val="single"/>
        </w:rPr>
      </w:pPr>
      <w:r w:rsidDel="00000000" w:rsidR="00000000" w:rsidRPr="00000000">
        <w:rPr>
          <w:rFonts w:ascii="Arial" w:cs="Arial" w:eastAsia="Arial" w:hAnsi="Arial"/>
          <w:i w:val="1"/>
          <w:u w:val="single"/>
          <w:rtl w:val="0"/>
        </w:rPr>
        <w:t xml:space="preserve">Correcteness:</w:t>
      </w:r>
    </w:p>
    <w:p w:rsidR="00000000" w:rsidDel="00000000" w:rsidP="00000000" w:rsidRDefault="00000000" w:rsidRPr="00000000" w14:paraId="0000003D">
      <w:pPr>
        <w:spacing w:line="276" w:lineRule="auto"/>
        <w:rPr>
          <w:rFonts w:ascii="Arial" w:cs="Arial" w:eastAsia="Arial" w:hAnsi="Arial"/>
        </w:rPr>
      </w:pPr>
      <w:r w:rsidDel="00000000" w:rsidR="00000000" w:rsidRPr="00000000">
        <w:rPr>
          <w:rFonts w:ascii="Arial" w:cs="Arial" w:eastAsia="Arial" w:hAnsi="Arial"/>
          <w:i w:val="1"/>
          <w:rtl w:val="0"/>
        </w:rPr>
        <w:t xml:space="preserve">Case y is even:</w:t>
      </w:r>
      <w:r w:rsidDel="00000000" w:rsidR="00000000" w:rsidRPr="00000000">
        <w:rPr>
          <w:rFonts w:ascii="Arial Unicode MS" w:cs="Arial Unicode MS" w:eastAsia="Arial Unicode MS" w:hAnsi="Arial Unicode MS"/>
          <w:rtl w:val="0"/>
        </w:rPr>
        <w:t xml:space="preserve"> re-write as y = 2k for some k → z = (2k)/2 = x * k</w:t>
      </w:r>
    </w:p>
    <w:p w:rsidR="00000000" w:rsidDel="00000000" w:rsidP="00000000" w:rsidRDefault="00000000" w:rsidRPr="00000000" w14:paraId="0000003E">
      <w:pPr>
        <w:spacing w:line="276" w:lineRule="auto"/>
        <w:rPr>
          <w:rFonts w:ascii="Arial" w:cs="Arial" w:eastAsia="Arial" w:hAnsi="Arial"/>
        </w:rPr>
      </w:pPr>
      <w:r w:rsidDel="00000000" w:rsidR="00000000" w:rsidRPr="00000000">
        <w:rPr>
          <w:rFonts w:ascii="Arial" w:cs="Arial" w:eastAsia="Arial" w:hAnsi="Arial"/>
          <w:rtl w:val="0"/>
        </w:rPr>
        <w:t xml:space="preserve">2*z = = 2 * x * y -&gt; 2k = x*y</w:t>
      </w:r>
    </w:p>
    <w:p w:rsidR="00000000" w:rsidDel="00000000" w:rsidP="00000000" w:rsidRDefault="00000000" w:rsidRPr="00000000" w14:paraId="0000003F">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40">
      <w:pPr>
        <w:spacing w:line="276" w:lineRule="auto"/>
        <w:rPr>
          <w:rFonts w:ascii="Arial" w:cs="Arial" w:eastAsia="Arial" w:hAnsi="Arial"/>
        </w:rPr>
      </w:pPr>
      <w:r w:rsidDel="00000000" w:rsidR="00000000" w:rsidRPr="00000000">
        <w:rPr>
          <w:rFonts w:ascii="Arial" w:cs="Arial" w:eastAsia="Arial" w:hAnsi="Arial"/>
          <w:i w:val="1"/>
          <w:rtl w:val="0"/>
        </w:rPr>
        <w:t xml:space="preserve">Case y is odd:</w:t>
      </w:r>
      <w:r w:rsidDel="00000000" w:rsidR="00000000" w:rsidRPr="00000000">
        <w:rPr>
          <w:rFonts w:ascii="Arial Unicode MS" w:cs="Arial Unicode MS" w:eastAsia="Arial Unicode MS" w:hAnsi="Arial Unicode MS"/>
          <w:rtl w:val="0"/>
        </w:rPr>
        <w:t xml:space="preserve"> re-write as 2k+1 → y/2 = (2k+1)/2 = k + ½ = k</w:t>
      </w:r>
    </w:p>
    <w:p w:rsidR="00000000" w:rsidDel="00000000" w:rsidP="00000000" w:rsidRDefault="00000000" w:rsidRPr="00000000" w14:paraId="00000041">
      <w:pPr>
        <w:spacing w:line="276" w:lineRule="auto"/>
        <w:rPr>
          <w:rFonts w:ascii="Arial" w:cs="Arial" w:eastAsia="Arial" w:hAnsi="Arial"/>
        </w:rPr>
      </w:pPr>
      <w:r w:rsidDel="00000000" w:rsidR="00000000" w:rsidRPr="00000000">
        <w:rPr>
          <w:rFonts w:ascii="Arial Unicode MS" w:cs="Arial Unicode MS" w:eastAsia="Arial Unicode MS" w:hAnsi="Arial Unicode MS"/>
          <w:rtl w:val="0"/>
        </w:rPr>
        <w:t xml:space="preserve">Z = xk → 2z = 2xk + x = x*y</w:t>
      </w:r>
    </w:p>
    <w:p w:rsidR="00000000" w:rsidDel="00000000" w:rsidP="00000000" w:rsidRDefault="00000000" w:rsidRPr="00000000" w14:paraId="00000042">
      <w:pPr>
        <w:spacing w:line="276" w:lineRule="auto"/>
        <w:rPr>
          <w:rFonts w:ascii="Arial" w:cs="Arial" w:eastAsia="Arial" w:hAnsi="Arial"/>
        </w:rPr>
      </w:pPr>
      <w:r w:rsidDel="00000000" w:rsidR="00000000" w:rsidRPr="00000000">
        <w:rPr>
          <w:rFonts w:ascii="Arial" w:cs="Arial" w:eastAsia="Arial" w:hAnsi="Arial"/>
          <w:rtl w:val="0"/>
        </w:rPr>
        <w:t xml:space="preserve">Q.E.D</w:t>
      </w:r>
    </w:p>
    <w:p w:rsidR="00000000" w:rsidDel="00000000" w:rsidP="00000000" w:rsidRDefault="00000000" w:rsidRPr="00000000" w14:paraId="00000043">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44">
      <w:pPr>
        <w:spacing w:line="276" w:lineRule="auto"/>
        <w:rPr>
          <w:rFonts w:ascii="Arial" w:cs="Arial" w:eastAsia="Arial" w:hAnsi="Arial"/>
        </w:rPr>
      </w:pPr>
      <w:r w:rsidDel="00000000" w:rsidR="00000000" w:rsidRPr="00000000">
        <w:rPr>
          <w:rFonts w:ascii="Arial" w:cs="Arial" w:eastAsia="Arial" w:hAnsi="Arial"/>
          <w:rtl w:val="0"/>
        </w:rPr>
        <w:t xml:space="preserve">mul3(x, y): reducing the number of bits by ½</w:t>
      </w:r>
    </w:p>
    <w:p w:rsidR="00000000" w:rsidDel="00000000" w:rsidP="00000000" w:rsidRDefault="00000000" w:rsidRPr="00000000" w14:paraId="00000045">
      <w:pPr>
        <w:spacing w:line="276" w:lineRule="auto"/>
        <w:rPr>
          <w:rFonts w:ascii="Arial" w:cs="Arial" w:eastAsia="Arial" w:hAnsi="Arial"/>
        </w:rPr>
      </w:pPr>
      <w:r w:rsidDel="00000000" w:rsidR="00000000" w:rsidRPr="00000000">
        <w:rPr>
          <w:rFonts w:ascii="Arial" w:cs="Arial" w:eastAsia="Arial" w:hAnsi="Arial"/>
          <w:rtl w:val="0"/>
        </w:rPr>
        <w:t xml:space="preserve">x = x</w:t>
      </w:r>
      <w:r w:rsidDel="00000000" w:rsidR="00000000" w:rsidRPr="00000000">
        <w:rPr>
          <w:rFonts w:ascii="Arial" w:cs="Arial" w:eastAsia="Arial" w:hAnsi="Arial"/>
          <w:vertAlign w:val="subscript"/>
          <w:rtl w:val="0"/>
        </w:rPr>
        <w:t xml:space="preserve">L</w:t>
      </w:r>
      <w:r w:rsidDel="00000000" w:rsidR="00000000" w:rsidRPr="00000000">
        <w:rPr>
          <w:rFonts w:ascii="Arial" w:cs="Arial" w:eastAsia="Arial" w:hAnsi="Arial"/>
          <w:rtl w:val="0"/>
        </w:rPr>
        <w:t xml:space="preserve"> | x</w:t>
      </w:r>
      <w:r w:rsidDel="00000000" w:rsidR="00000000" w:rsidRPr="00000000">
        <w:rPr>
          <w:rFonts w:ascii="Arial" w:cs="Arial" w:eastAsia="Arial" w:hAnsi="Arial"/>
          <w:vertAlign w:val="subscript"/>
          <w:rtl w:val="0"/>
        </w:rPr>
        <w:t xml:space="preserve">R</w:t>
      </w:r>
      <w:r w:rsidDel="00000000" w:rsidR="00000000" w:rsidRPr="00000000">
        <w:rPr>
          <w:rFonts w:ascii="Arial Unicode MS" w:cs="Arial Unicode MS" w:eastAsia="Arial Unicode MS" w:hAnsi="Arial Unicode MS"/>
          <w:rtl w:val="0"/>
        </w:rPr>
        <w:t xml:space="preserve"> → x = 2^{2n}*x</w:t>
      </w:r>
      <w:r w:rsidDel="00000000" w:rsidR="00000000" w:rsidRPr="00000000">
        <w:rPr>
          <w:rFonts w:ascii="Arial" w:cs="Arial" w:eastAsia="Arial" w:hAnsi="Arial"/>
          <w:vertAlign w:val="subscript"/>
          <w:rtl w:val="0"/>
        </w:rPr>
        <w:t xml:space="preserve">L</w:t>
      </w:r>
      <w:r w:rsidDel="00000000" w:rsidR="00000000" w:rsidRPr="00000000">
        <w:rPr>
          <w:rFonts w:ascii="Arial" w:cs="Arial" w:eastAsia="Arial" w:hAnsi="Arial"/>
          <w:rtl w:val="0"/>
        </w:rPr>
        <w:t xml:space="preserve"> + x</w:t>
      </w:r>
      <w:r w:rsidDel="00000000" w:rsidR="00000000" w:rsidRPr="00000000">
        <w:rPr>
          <w:rFonts w:ascii="Arial" w:cs="Arial" w:eastAsia="Arial" w:hAnsi="Arial"/>
          <w:vertAlign w:val="subscript"/>
          <w:rtl w:val="0"/>
        </w:rPr>
        <w:t xml:space="preserve">R</w:t>
      </w:r>
      <w:r w:rsidDel="00000000" w:rsidR="00000000" w:rsidRPr="00000000">
        <w:rPr>
          <w:rFonts w:ascii="Arial Unicode MS" w:cs="Arial Unicode MS" w:eastAsia="Arial Unicode MS" w:hAnsi="Arial Unicode MS"/>
          <w:rtl w:val="0"/>
        </w:rPr>
        <w:t xml:space="preserve"> → x * y = (2^{n/2}x</w:t>
      </w:r>
      <w:r w:rsidDel="00000000" w:rsidR="00000000" w:rsidRPr="00000000">
        <w:rPr>
          <w:rFonts w:ascii="Arial" w:cs="Arial" w:eastAsia="Arial" w:hAnsi="Arial"/>
          <w:vertAlign w:val="subscript"/>
          <w:rtl w:val="0"/>
        </w:rPr>
        <w:t xml:space="preserve">L</w:t>
      </w:r>
      <w:r w:rsidDel="00000000" w:rsidR="00000000" w:rsidRPr="00000000">
        <w:rPr>
          <w:rFonts w:ascii="Arial" w:cs="Arial" w:eastAsia="Arial" w:hAnsi="Arial"/>
          <w:rtl w:val="0"/>
        </w:rPr>
        <w:t xml:space="preserve"> + x</w:t>
      </w:r>
      <w:r w:rsidDel="00000000" w:rsidR="00000000" w:rsidRPr="00000000">
        <w:rPr>
          <w:rFonts w:ascii="Arial" w:cs="Arial" w:eastAsia="Arial" w:hAnsi="Arial"/>
          <w:vertAlign w:val="subscript"/>
          <w:rtl w:val="0"/>
        </w:rPr>
        <w:t xml:space="preserve">R</w:t>
      </w:r>
      <w:r w:rsidDel="00000000" w:rsidR="00000000" w:rsidRPr="00000000">
        <w:rPr>
          <w:rFonts w:ascii="Arial" w:cs="Arial" w:eastAsia="Arial" w:hAnsi="Arial"/>
          <w:rtl w:val="0"/>
        </w:rPr>
        <w:t xml:space="preserve">) * (2^{n/2}*y</w:t>
      </w:r>
      <w:r w:rsidDel="00000000" w:rsidR="00000000" w:rsidRPr="00000000">
        <w:rPr>
          <w:rFonts w:ascii="Arial" w:cs="Arial" w:eastAsia="Arial" w:hAnsi="Arial"/>
          <w:vertAlign w:val="subscript"/>
          <w:rtl w:val="0"/>
        </w:rPr>
        <w:t xml:space="preserve">L</w:t>
      </w:r>
      <w:r w:rsidDel="00000000" w:rsidR="00000000" w:rsidRPr="00000000">
        <w:rPr>
          <w:rFonts w:ascii="Arial" w:cs="Arial" w:eastAsia="Arial" w:hAnsi="Arial"/>
          <w:rtl w:val="0"/>
        </w:rPr>
        <w:t xml:space="preserve"> + y</w:t>
      </w:r>
      <w:r w:rsidDel="00000000" w:rsidR="00000000" w:rsidRPr="00000000">
        <w:rPr>
          <w:rFonts w:ascii="Arial" w:cs="Arial" w:eastAsia="Arial" w:hAnsi="Arial"/>
          <w:vertAlign w:val="subscript"/>
          <w:rtl w:val="0"/>
        </w:rPr>
        <w:t xml:space="preserve">R</w:t>
      </w:r>
      <w:r w:rsidDel="00000000" w:rsidR="00000000" w:rsidRPr="00000000">
        <w:rPr>
          <w:rFonts w:ascii="Arial Unicode MS" w:cs="Arial Unicode MS" w:eastAsia="Arial Unicode MS" w:hAnsi="Arial Unicode MS"/>
          <w:rtl w:val="0"/>
        </w:rPr>
        <w:t xml:space="preserve">) → </w:t>
      </w:r>
    </w:p>
    <w:p w:rsidR="00000000" w:rsidDel="00000000" w:rsidP="00000000" w:rsidRDefault="00000000" w:rsidRPr="00000000" w14:paraId="00000046">
      <w:pPr>
        <w:spacing w:line="276" w:lineRule="auto"/>
        <w:rPr>
          <w:rFonts w:ascii="Arial" w:cs="Arial" w:eastAsia="Arial" w:hAnsi="Arial"/>
        </w:rPr>
      </w:pPr>
      <w:r w:rsidDel="00000000" w:rsidR="00000000" w:rsidRPr="00000000">
        <w:rPr>
          <w:rFonts w:ascii="Arial" w:cs="Arial" w:eastAsia="Arial" w:hAnsi="Arial"/>
          <w:rtl w:val="0"/>
        </w:rPr>
        <w:t xml:space="preserve">x * y = 2</w:t>
      </w:r>
      <w:r w:rsidDel="00000000" w:rsidR="00000000" w:rsidRPr="00000000">
        <w:rPr>
          <w:rFonts w:ascii="Arial" w:cs="Arial" w:eastAsia="Arial" w:hAnsi="Arial"/>
          <w:vertAlign w:val="superscript"/>
          <w:rtl w:val="0"/>
        </w:rPr>
        <w:t xml:space="preserve">n</w:t>
      </w:r>
      <w:r w:rsidDel="00000000" w:rsidR="00000000" w:rsidRPr="00000000">
        <w:rPr>
          <w:rFonts w:ascii="Arial" w:cs="Arial" w:eastAsia="Arial" w:hAnsi="Arial"/>
          <w:rtl w:val="0"/>
        </w:rPr>
        <w:t xml:space="preserve">x</w:t>
      </w:r>
      <w:r w:rsidDel="00000000" w:rsidR="00000000" w:rsidRPr="00000000">
        <w:rPr>
          <w:rFonts w:ascii="Arial" w:cs="Arial" w:eastAsia="Arial" w:hAnsi="Arial"/>
          <w:vertAlign w:val="subscript"/>
          <w:rtl w:val="0"/>
        </w:rPr>
        <w:t xml:space="preserve">L</w:t>
      </w:r>
      <w:r w:rsidDel="00000000" w:rsidR="00000000" w:rsidRPr="00000000">
        <w:rPr>
          <w:rFonts w:ascii="Arial" w:cs="Arial" w:eastAsia="Arial" w:hAnsi="Arial"/>
          <w:rtl w:val="0"/>
        </w:rPr>
        <w:t xml:space="preserve"> * y</w:t>
      </w:r>
      <w:r w:rsidDel="00000000" w:rsidR="00000000" w:rsidRPr="00000000">
        <w:rPr>
          <w:rFonts w:ascii="Arial" w:cs="Arial" w:eastAsia="Arial" w:hAnsi="Arial"/>
          <w:vertAlign w:val="subscript"/>
          <w:rtl w:val="0"/>
        </w:rPr>
        <w:t xml:space="preserve">L</w:t>
      </w:r>
      <w:r w:rsidDel="00000000" w:rsidR="00000000" w:rsidRPr="00000000">
        <w:rPr>
          <w:rFonts w:ascii="Arial" w:cs="Arial" w:eastAsia="Arial" w:hAnsi="Arial"/>
          <w:rtl w:val="0"/>
        </w:rPr>
        <w:t xml:space="preserve"> + 2^{n/2}(x</w:t>
      </w:r>
      <w:r w:rsidDel="00000000" w:rsidR="00000000" w:rsidRPr="00000000">
        <w:rPr>
          <w:rFonts w:ascii="Arial" w:cs="Arial" w:eastAsia="Arial" w:hAnsi="Arial"/>
          <w:vertAlign w:val="subscript"/>
          <w:rtl w:val="0"/>
        </w:rPr>
        <w:t xml:space="preserve">L</w:t>
      </w:r>
      <w:r w:rsidDel="00000000" w:rsidR="00000000" w:rsidRPr="00000000">
        <w:rPr>
          <w:rFonts w:ascii="Arial" w:cs="Arial" w:eastAsia="Arial" w:hAnsi="Arial"/>
          <w:rtl w:val="0"/>
        </w:rPr>
        <w:t xml:space="preserve">y</w:t>
      </w:r>
      <w:r w:rsidDel="00000000" w:rsidR="00000000" w:rsidRPr="00000000">
        <w:rPr>
          <w:rFonts w:ascii="Arial" w:cs="Arial" w:eastAsia="Arial" w:hAnsi="Arial"/>
          <w:vertAlign w:val="subscript"/>
          <w:rtl w:val="0"/>
        </w:rPr>
        <w:t xml:space="preserve">R</w:t>
      </w:r>
      <w:r w:rsidDel="00000000" w:rsidR="00000000" w:rsidRPr="00000000">
        <w:rPr>
          <w:rFonts w:ascii="Arial" w:cs="Arial" w:eastAsia="Arial" w:hAnsi="Arial"/>
          <w:rtl w:val="0"/>
        </w:rPr>
        <w:t xml:space="preserve"> + x</w:t>
      </w:r>
      <w:r w:rsidDel="00000000" w:rsidR="00000000" w:rsidRPr="00000000">
        <w:rPr>
          <w:rFonts w:ascii="Arial" w:cs="Arial" w:eastAsia="Arial" w:hAnsi="Arial"/>
          <w:vertAlign w:val="subscript"/>
          <w:rtl w:val="0"/>
        </w:rPr>
        <w:t xml:space="preserve">R</w:t>
      </w:r>
      <w:r w:rsidDel="00000000" w:rsidR="00000000" w:rsidRPr="00000000">
        <w:rPr>
          <w:rFonts w:ascii="Arial" w:cs="Arial" w:eastAsia="Arial" w:hAnsi="Arial"/>
          <w:rtl w:val="0"/>
        </w:rPr>
        <w:t xml:space="preserve">y</w:t>
      </w:r>
      <w:r w:rsidDel="00000000" w:rsidR="00000000" w:rsidRPr="00000000">
        <w:rPr>
          <w:rFonts w:ascii="Arial" w:cs="Arial" w:eastAsia="Arial" w:hAnsi="Arial"/>
          <w:vertAlign w:val="subscript"/>
          <w:rtl w:val="0"/>
        </w:rPr>
        <w:t xml:space="preserve">L</w:t>
      </w:r>
      <w:r w:rsidDel="00000000" w:rsidR="00000000" w:rsidRPr="00000000">
        <w:rPr>
          <w:rFonts w:ascii="Arial" w:cs="Arial" w:eastAsia="Arial" w:hAnsi="Arial"/>
          <w:rtl w:val="0"/>
        </w:rPr>
        <w:t xml:space="preserve">) + x</w:t>
      </w:r>
      <w:r w:rsidDel="00000000" w:rsidR="00000000" w:rsidRPr="00000000">
        <w:rPr>
          <w:rFonts w:ascii="Arial" w:cs="Arial" w:eastAsia="Arial" w:hAnsi="Arial"/>
          <w:vertAlign w:val="subscript"/>
          <w:rtl w:val="0"/>
        </w:rPr>
        <w:t xml:space="preserve">R</w:t>
      </w:r>
      <w:r w:rsidDel="00000000" w:rsidR="00000000" w:rsidRPr="00000000">
        <w:rPr>
          <w:rFonts w:ascii="Arial" w:cs="Arial" w:eastAsia="Arial" w:hAnsi="Arial"/>
          <w:rtl w:val="0"/>
        </w:rPr>
        <w:t xml:space="preserve"> * y</w:t>
      </w:r>
      <w:r w:rsidDel="00000000" w:rsidR="00000000" w:rsidRPr="00000000">
        <w:rPr>
          <w:rFonts w:ascii="Arial" w:cs="Arial" w:eastAsia="Arial" w:hAnsi="Arial"/>
          <w:vertAlign w:val="subscript"/>
          <w:rtl w:val="0"/>
        </w:rPr>
        <w:t xml:space="preserve">R</w:t>
      </w:r>
      <w:r w:rsidDel="00000000" w:rsidR="00000000" w:rsidRPr="00000000">
        <w:rPr>
          <w:rtl w:val="0"/>
        </w:rPr>
      </w:r>
    </w:p>
    <w:p w:rsidR="00000000" w:rsidDel="00000000" w:rsidP="00000000" w:rsidRDefault="00000000" w:rsidRPr="00000000" w14:paraId="00000047">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48">
      <w:pPr>
        <w:spacing w:line="276" w:lineRule="auto"/>
        <w:rPr>
          <w:rFonts w:ascii="Arial" w:cs="Arial" w:eastAsia="Arial" w:hAnsi="Arial"/>
        </w:rPr>
      </w:pPr>
      <w:r w:rsidDel="00000000" w:rsidR="00000000" w:rsidRPr="00000000">
        <w:rPr>
          <w:rFonts w:ascii="Arial" w:cs="Arial" w:eastAsia="Arial" w:hAnsi="Arial"/>
          <w:rtl w:val="0"/>
        </w:rPr>
        <w:t xml:space="preserve">Written Recursively:</w:t>
      </w:r>
    </w:p>
    <w:p w:rsidR="00000000" w:rsidDel="00000000" w:rsidP="00000000" w:rsidRDefault="00000000" w:rsidRPr="00000000" w14:paraId="00000049">
      <w:pPr>
        <w:spacing w:line="276" w:lineRule="auto"/>
        <w:rPr>
          <w:rFonts w:ascii="Arial" w:cs="Arial" w:eastAsia="Arial" w:hAnsi="Arial"/>
        </w:rPr>
      </w:pPr>
      <w:r w:rsidDel="00000000" w:rsidR="00000000" w:rsidRPr="00000000">
        <w:rPr>
          <w:rFonts w:ascii="Arial" w:cs="Arial" w:eastAsia="Arial" w:hAnsi="Arial"/>
          <w:rtl w:val="0"/>
        </w:rPr>
        <w:t xml:space="preserve">T(n) = 4T(n/2) + O(n)</w:t>
      </w:r>
    </w:p>
    <w:p w:rsidR="00000000" w:rsidDel="00000000" w:rsidP="00000000" w:rsidRDefault="00000000" w:rsidRPr="00000000" w14:paraId="0000004A">
      <w:pPr>
        <w:spacing w:line="276" w:lineRule="auto"/>
        <w:rPr>
          <w:rFonts w:ascii="Arial" w:cs="Arial" w:eastAsia="Arial" w:hAnsi="Arial"/>
        </w:rPr>
      </w:pPr>
      <w:r w:rsidDel="00000000" w:rsidR="00000000" w:rsidRPr="00000000">
        <w:rPr>
          <w:rFonts w:ascii="Arial" w:cs="Arial" w:eastAsia="Arial" w:hAnsi="Arial"/>
          <w:rtl w:val="0"/>
        </w:rPr>
        <w:t xml:space="preserve">         = 4(4T(n/8) + O(n/2)) + O(n)</w:t>
      </w:r>
    </w:p>
    <w:p w:rsidR="00000000" w:rsidDel="00000000" w:rsidP="00000000" w:rsidRDefault="00000000" w:rsidRPr="00000000" w14:paraId="0000004B">
      <w:pPr>
        <w:spacing w:line="276" w:lineRule="auto"/>
        <w:rPr>
          <w:rFonts w:ascii="Arial" w:cs="Arial" w:eastAsia="Arial" w:hAnsi="Arial"/>
        </w:rPr>
      </w:pPr>
      <w:r w:rsidDel="00000000" w:rsidR="00000000" w:rsidRPr="00000000">
        <w:rPr>
          <w:rFonts w:ascii="Arial" w:cs="Arial" w:eastAsia="Arial" w:hAnsi="Arial"/>
          <w:rtl w:val="0"/>
        </w:rPr>
        <w:t xml:space="preserve">         = 4</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 (4T(n/4)) + 4O(n/2) + O(n)</w:t>
      </w:r>
    </w:p>
    <w:p w:rsidR="00000000" w:rsidDel="00000000" w:rsidP="00000000" w:rsidRDefault="00000000" w:rsidRPr="00000000" w14:paraId="0000004C">
      <w:pPr>
        <w:spacing w:line="276" w:lineRule="auto"/>
        <w:rPr>
          <w:rFonts w:ascii="Arial" w:cs="Arial" w:eastAsia="Arial" w:hAnsi="Arial"/>
        </w:rPr>
      </w:pPr>
      <w:r w:rsidDel="00000000" w:rsidR="00000000" w:rsidRPr="00000000">
        <w:rPr>
          <w:rFonts w:ascii="Arial" w:cs="Arial" w:eastAsia="Arial" w:hAnsi="Arial"/>
          <w:rtl w:val="0"/>
        </w:rPr>
        <w:t xml:space="preserve">         = 4</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(4T(n/8) + O(n/4)) + 4 * O(n/2) + O(n)</w:t>
      </w:r>
    </w:p>
    <w:p w:rsidR="00000000" w:rsidDel="00000000" w:rsidP="00000000" w:rsidRDefault="00000000" w:rsidRPr="00000000" w14:paraId="0000004D">
      <w:pPr>
        <w:spacing w:line="276" w:lineRule="auto"/>
        <w:rPr>
          <w:rFonts w:ascii="Arial" w:cs="Arial" w:eastAsia="Arial" w:hAnsi="Arial"/>
        </w:rPr>
      </w:pPr>
      <w:r w:rsidDel="00000000" w:rsidR="00000000" w:rsidRPr="00000000">
        <w:rPr>
          <w:rFonts w:ascii="Arial Unicode MS" w:cs="Arial Unicode MS" w:eastAsia="Arial Unicode MS" w:hAnsi="Arial Unicode MS"/>
          <w:rtl w:val="0"/>
        </w:rPr>
        <w:t xml:space="preserve">→ </w:t>
      </w:r>
      <m:oMath>
        <m:nary>
          <m:naryPr>
            <m:chr m:val="∑"/>
            <m:ctrlPr>
              <w:rPr>
                <w:rFonts w:ascii="Arial" w:cs="Arial" w:eastAsia="Arial" w:hAnsi="Arial"/>
                <w:sz w:val="26"/>
                <w:szCs w:val="26"/>
              </w:rPr>
            </m:ctrlPr>
          </m:naryPr>
          <m:sub>
            <m:r>
              <w:rPr>
                <w:rFonts w:ascii="Arial" w:cs="Arial" w:eastAsia="Arial" w:hAnsi="Arial"/>
                <w:sz w:val="26"/>
                <w:szCs w:val="26"/>
              </w:rPr>
              <m:t xml:space="preserve">i=0</m:t>
            </m:r>
          </m:sub>
          <m:sup>
            <m:r>
              <w:rPr>
                <w:rFonts w:ascii="Arial" w:cs="Arial" w:eastAsia="Arial" w:hAnsi="Arial"/>
                <w:sz w:val="26"/>
                <w:szCs w:val="26"/>
              </w:rPr>
              <m:t xml:space="preserve">log(n)</m:t>
            </m:r>
          </m:sup>
        </m:nary>
        <m:f>
          <m:fPr>
            <m:ctrlPr>
              <w:rPr>
                <w:rFonts w:ascii="Arial" w:cs="Arial" w:eastAsia="Arial" w:hAnsi="Arial"/>
                <w:sz w:val="26"/>
                <w:szCs w:val="26"/>
              </w:rPr>
            </m:ctrlPr>
          </m:fPr>
          <m:num>
            <m:sSup>
              <m:sSupPr>
                <m:ctrlPr>
                  <w:rPr>
                    <w:rFonts w:ascii="Arial" w:cs="Arial" w:eastAsia="Arial" w:hAnsi="Arial"/>
                    <w:sz w:val="26"/>
                    <w:szCs w:val="26"/>
                  </w:rPr>
                </m:ctrlPr>
              </m:sSupPr>
              <m:e>
                <m:r>
                  <w:rPr>
                    <w:rFonts w:ascii="Arial" w:cs="Arial" w:eastAsia="Arial" w:hAnsi="Arial"/>
                    <w:sz w:val="26"/>
                    <w:szCs w:val="26"/>
                  </w:rPr>
                  <m:t xml:space="preserve">4</m:t>
                </m:r>
              </m:e>
              <m:sup>
                <m:r>
                  <w:rPr>
                    <w:rFonts w:ascii="Arial" w:cs="Arial" w:eastAsia="Arial" w:hAnsi="Arial"/>
                    <w:sz w:val="26"/>
                    <w:szCs w:val="26"/>
                  </w:rPr>
                  <m:t xml:space="preserve">i</m:t>
                </m:r>
              </m:sup>
            </m:sSup>
          </m:num>
          <m:den>
            <m:sSup>
              <m:sSupPr>
                <m:ctrlPr>
                  <w:rPr>
                    <w:rFonts w:ascii="Arial" w:cs="Arial" w:eastAsia="Arial" w:hAnsi="Arial"/>
                    <w:sz w:val="26"/>
                    <w:szCs w:val="26"/>
                  </w:rPr>
                </m:ctrlPr>
              </m:sSupPr>
              <m:e>
                <m:r>
                  <w:rPr>
                    <w:rFonts w:ascii="Arial" w:cs="Arial" w:eastAsia="Arial" w:hAnsi="Arial"/>
                    <w:sz w:val="26"/>
                    <w:szCs w:val="26"/>
                  </w:rPr>
                  <m:t xml:space="preserve">2</m:t>
                </m:r>
              </m:e>
              <m:sup>
                <m:r>
                  <w:rPr>
                    <w:rFonts w:ascii="Arial" w:cs="Arial" w:eastAsia="Arial" w:hAnsi="Arial"/>
                    <w:sz w:val="26"/>
                    <w:szCs w:val="26"/>
                  </w:rPr>
                  <m:t xml:space="preserve">i</m:t>
                </m:r>
              </m:sup>
            </m:sSup>
          </m:den>
        </m:f>
      </m:oMath>
      <w:r w:rsidDel="00000000" w:rsidR="00000000" w:rsidRPr="00000000">
        <w:rPr>
          <w:rFonts w:ascii="Arial" w:cs="Arial" w:eastAsia="Arial" w:hAnsi="Arial"/>
          <w:rtl w:val="0"/>
        </w:rPr>
        <w:t xml:space="preserve"> O(n) = O(n)</w:t>
      </w:r>
      <m:oMath>
        <m:nary>
          <m:naryPr>
            <m:chr m:val="∑"/>
            <m:ctrlPr>
              <w:rPr>
                <w:rFonts w:ascii="Arial" w:cs="Arial" w:eastAsia="Arial" w:hAnsi="Arial"/>
              </w:rPr>
            </m:ctrlPr>
          </m:naryPr>
          <m:sub>
            <m:r>
              <w:rPr>
                <w:rFonts w:ascii="Arial" w:cs="Arial" w:eastAsia="Arial" w:hAnsi="Arial"/>
              </w:rPr>
              <m:t xml:space="preserve">i=0</m:t>
            </m:r>
          </m:sub>
          <m:sup>
            <m:r>
              <w:rPr>
                <w:rFonts w:ascii="Arial" w:cs="Arial" w:eastAsia="Arial" w:hAnsi="Arial"/>
              </w:rPr>
              <m:t xml:space="preserve">log(n)</m:t>
            </m:r>
          </m:sup>
        </m:nary>
        <m:sSup>
          <m:sSupPr>
            <m:ctrlPr>
              <w:rPr>
                <w:rFonts w:ascii="Arial" w:cs="Arial" w:eastAsia="Arial" w:hAnsi="Arial"/>
              </w:rPr>
            </m:ctrlPr>
          </m:sSupPr>
          <m:e>
            <m:r>
              <w:rPr>
                <w:rFonts w:ascii="Arial" w:cs="Arial" w:eastAsia="Arial" w:hAnsi="Arial"/>
              </w:rPr>
              <m:t xml:space="preserve">2</m:t>
            </m:r>
          </m:e>
          <m:sup>
            <m:r>
              <w:rPr>
                <w:rFonts w:ascii="Arial" w:cs="Arial" w:eastAsia="Arial" w:hAnsi="Arial"/>
              </w:rPr>
              <m:t xml:space="preserve">i</m:t>
            </m:r>
          </m:sup>
        </m:sSup>
      </m:oMath>
      <w:r w:rsidDel="00000000" w:rsidR="00000000" w:rsidRPr="00000000">
        <w:rPr>
          <w:rFonts w:ascii="Arial" w:cs="Arial" w:eastAsia="Arial" w:hAnsi="Arial"/>
          <w:rtl w:val="0"/>
        </w:rPr>
        <w:t xml:space="preserve"> = O(n) </w:t>
      </w:r>
      <m:oMath>
        <m:f>
          <m:fPr>
            <m:ctrlPr>
              <w:rPr>
                <w:rFonts w:ascii="Arial" w:cs="Arial" w:eastAsia="Arial" w:hAnsi="Arial"/>
                <w:sz w:val="26"/>
                <w:szCs w:val="26"/>
              </w:rPr>
            </m:ctrlPr>
          </m:fPr>
          <m:num>
            <m:sSup>
              <m:sSupPr>
                <m:ctrlPr>
                  <w:rPr>
                    <w:rFonts w:ascii="Arial" w:cs="Arial" w:eastAsia="Arial" w:hAnsi="Arial"/>
                    <w:sz w:val="26"/>
                    <w:szCs w:val="26"/>
                  </w:rPr>
                </m:ctrlPr>
              </m:sSupPr>
              <m:e>
                <m:r>
                  <w:rPr>
                    <w:rFonts w:ascii="Arial" w:cs="Arial" w:eastAsia="Arial" w:hAnsi="Arial"/>
                    <w:sz w:val="26"/>
                    <w:szCs w:val="26"/>
                  </w:rPr>
                  <m:t xml:space="preserve">2</m:t>
                </m:r>
              </m:e>
              <m:sup>
                <m:r>
                  <w:rPr>
                    <w:rFonts w:ascii="Arial" w:cs="Arial" w:eastAsia="Arial" w:hAnsi="Arial"/>
                    <w:sz w:val="26"/>
                    <w:szCs w:val="26"/>
                  </w:rPr>
                  <m:t xml:space="preserve">log(n) + 1</m:t>
                </m:r>
              </m:sup>
            </m:sSup>
            <m:r>
              <w:rPr>
                <w:rFonts w:ascii="Arial" w:cs="Arial" w:eastAsia="Arial" w:hAnsi="Arial"/>
                <w:sz w:val="26"/>
                <w:szCs w:val="26"/>
              </w:rPr>
              <m:t xml:space="preserve">-1</m:t>
            </m:r>
          </m:num>
          <m:den>
            <m:r>
              <w:rPr>
                <w:rFonts w:ascii="Arial" w:cs="Arial" w:eastAsia="Arial" w:hAnsi="Arial"/>
                <w:sz w:val="26"/>
                <w:szCs w:val="26"/>
              </w:rPr>
              <m:t xml:space="preserve">2-1</m:t>
            </m:r>
          </m:den>
        </m:f>
      </m:oMath>
      <w:r w:rsidDel="00000000" w:rsidR="00000000" w:rsidRPr="00000000">
        <w:rPr>
          <w:rFonts w:ascii="Arial" w:cs="Arial" w:eastAsia="Arial" w:hAnsi="Arial"/>
          <w:rtl w:val="0"/>
        </w:rPr>
        <w:t xml:space="preserve"> = O(n) </w:t>
      </w:r>
      <m:oMath>
        <m:r>
          <w:rPr>
            <w:rFonts w:ascii="Arial" w:cs="Arial" w:eastAsia="Arial" w:hAnsi="Arial"/>
          </w:rPr>
          <m:t xml:space="preserve">2*</m:t>
        </m:r>
        <m:sSup>
          <m:sSupPr>
            <m:ctrlPr>
              <w:rPr>
                <w:rFonts w:ascii="Arial" w:cs="Arial" w:eastAsia="Arial" w:hAnsi="Arial"/>
              </w:rPr>
            </m:ctrlPr>
          </m:sSupPr>
          <m:e>
            <m:r>
              <w:rPr>
                <w:rFonts w:ascii="Arial" w:cs="Arial" w:eastAsia="Arial" w:hAnsi="Arial"/>
              </w:rPr>
              <m:t xml:space="preserve">2</m:t>
            </m:r>
          </m:e>
          <m:sup>
            <m:r>
              <w:rPr>
                <w:rFonts w:ascii="Arial" w:cs="Arial" w:eastAsia="Arial" w:hAnsi="Arial"/>
              </w:rPr>
              <m:t xml:space="preserve">log(n)</m:t>
            </m:r>
          </m:sup>
        </m:sSup>
        <m:r>
          <w:rPr>
            <w:rFonts w:ascii="Arial" w:cs="Arial" w:eastAsia="Arial" w:hAnsi="Arial"/>
          </w:rPr>
          <m:t xml:space="preserve">=2 </m:t>
        </m:r>
        <m:r>
          <w:rPr>
            <w:rFonts w:ascii="Arial" w:cs="Arial" w:eastAsia="Arial" w:hAnsi="Arial"/>
          </w:rPr>
          <m:t>θ</m:t>
        </m:r>
        <m:r>
          <w:rPr>
            <w:rFonts w:ascii="Arial" w:cs="Arial" w:eastAsia="Arial" w:hAnsi="Arial"/>
          </w:rPr>
          <m:t xml:space="preserve">(n)*n=O(</m:t>
        </m:r>
        <m:sSup>
          <m:sSupPr>
            <m:ctrlPr>
              <w:rPr>
                <w:rFonts w:ascii="Arial" w:cs="Arial" w:eastAsia="Arial" w:hAnsi="Arial"/>
              </w:rPr>
            </m:ctrlPr>
          </m:sSupPr>
          <m:e>
            <m:r>
              <w:rPr>
                <w:rFonts w:ascii="Arial" w:cs="Arial" w:eastAsia="Arial" w:hAnsi="Arial"/>
              </w:rPr>
              <m:t xml:space="preserve">n</m:t>
            </m:r>
          </m:e>
          <m:sup>
            <m:r>
              <w:rPr>
                <w:rFonts w:ascii="Arial" w:cs="Arial" w:eastAsia="Arial" w:hAnsi="Arial"/>
              </w:rPr>
              <m:t xml:space="preserve">2</m:t>
            </m:r>
          </m:sup>
        </m:sSup>
        <m:r>
          <w:rPr>
            <w:rFonts w:ascii="Arial" w:cs="Arial" w:eastAsia="Arial" w:hAnsi="Arial"/>
          </w:rPr>
          <m:t xml:space="preserve">)</m:t>
        </m:r>
      </m:oMath>
      <w:r w:rsidDel="00000000" w:rsidR="00000000" w:rsidRPr="00000000">
        <w:rPr>
          <w:rtl w:val="0"/>
        </w:rPr>
      </w:r>
    </w:p>
    <w:p w:rsidR="00000000" w:rsidDel="00000000" w:rsidP="00000000" w:rsidRDefault="00000000" w:rsidRPr="00000000" w14:paraId="0000004E">
      <w:pPr>
        <w:spacing w:line="276" w:lineRule="auto"/>
        <w:rPr>
          <w:rFonts w:ascii="Arial" w:cs="Arial" w:eastAsia="Arial" w:hAnsi="Arial"/>
        </w:rPr>
      </w:pPr>
      <m:oMath>
        <m:r>
          <w:rPr>
            <w:rFonts w:ascii="Arial" w:cs="Arial" w:eastAsia="Arial" w:hAnsi="Arial"/>
          </w:rPr>
          <m:t xml:space="preserve">1+r+</m:t>
        </m:r>
        <m:sSup>
          <m:sSupPr>
            <m:ctrlPr>
              <w:rPr>
                <w:rFonts w:ascii="Arial" w:cs="Arial" w:eastAsia="Arial" w:hAnsi="Arial"/>
              </w:rPr>
            </m:ctrlPr>
          </m:sSupPr>
          <m:e>
            <m:r>
              <w:rPr>
                <w:rFonts w:ascii="Arial" w:cs="Arial" w:eastAsia="Arial" w:hAnsi="Arial"/>
              </w:rPr>
              <m:t xml:space="preserve">r</m:t>
            </m:r>
          </m:e>
          <m:sup>
            <m:r>
              <w:rPr>
                <w:rFonts w:ascii="Arial" w:cs="Arial" w:eastAsia="Arial" w:hAnsi="Arial"/>
              </w:rPr>
              <m:t xml:space="preserve">2</m:t>
            </m:r>
          </m:sup>
        </m:sSup>
        <m:r>
          <w:rPr>
            <w:rFonts w:ascii="Arial" w:cs="Arial" w:eastAsia="Arial" w:hAnsi="Arial"/>
          </w:rPr>
          <m:t xml:space="preserve">+ ... +</m:t>
        </m:r>
        <m:sSup>
          <m:sSupPr>
            <m:ctrlPr>
              <w:rPr>
                <w:rFonts w:ascii="Arial" w:cs="Arial" w:eastAsia="Arial" w:hAnsi="Arial"/>
              </w:rPr>
            </m:ctrlPr>
          </m:sSupPr>
          <m:e>
            <m:r>
              <w:rPr>
                <w:rFonts w:ascii="Arial" w:cs="Arial" w:eastAsia="Arial" w:hAnsi="Arial"/>
              </w:rPr>
              <m:t xml:space="preserve">r</m:t>
            </m:r>
          </m:e>
          <m:sup>
            <m:r>
              <w:rPr>
                <w:rFonts w:ascii="Arial" w:cs="Arial" w:eastAsia="Arial" w:hAnsi="Arial"/>
              </w:rPr>
              <m:t xml:space="preserve">k</m:t>
            </m:r>
          </m:sup>
        </m:sSup>
      </m:oMath>
      <w:r w:rsidDel="00000000" w:rsidR="00000000" w:rsidRPr="00000000">
        <w:rPr>
          <w:rFonts w:ascii="Arial Unicode MS" w:cs="Arial Unicode MS" w:eastAsia="Arial Unicode MS" w:hAnsi="Arial Unicode MS"/>
          <w:rtl w:val="0"/>
        </w:rPr>
        <w:t xml:space="preserve"> → </w:t>
      </w:r>
      <m:oMath>
        <m:f>
          <m:fPr>
            <m:ctrlPr>
              <w:rPr>
                <w:rFonts w:ascii="Arial" w:cs="Arial" w:eastAsia="Arial" w:hAnsi="Arial"/>
              </w:rPr>
            </m:ctrlPr>
          </m:fPr>
          <m:num>
            <m:sSup>
              <m:sSupPr>
                <m:ctrlPr>
                  <w:rPr>
                    <w:rFonts w:ascii="Arial" w:cs="Arial" w:eastAsia="Arial" w:hAnsi="Arial"/>
                  </w:rPr>
                </m:ctrlPr>
              </m:sSupPr>
              <m:e>
                <m:r>
                  <w:rPr>
                    <w:rFonts w:ascii="Arial" w:cs="Arial" w:eastAsia="Arial" w:hAnsi="Arial"/>
                  </w:rPr>
                  <m:t xml:space="preserve">r</m:t>
                </m:r>
              </m:e>
              <m:sup>
                <m:r>
                  <w:rPr>
                    <w:rFonts w:ascii="Arial" w:cs="Arial" w:eastAsia="Arial" w:hAnsi="Arial"/>
                  </w:rPr>
                  <m:t xml:space="preserve">k+1</m:t>
                </m:r>
              </m:sup>
            </m:sSup>
            <m:r>
              <w:rPr>
                <w:rFonts w:ascii="Arial" w:cs="Arial" w:eastAsia="Arial" w:hAnsi="Arial"/>
              </w:rPr>
              <m:t xml:space="preserve">-1</m:t>
            </m:r>
          </m:num>
          <m:den>
            <m:r>
              <w:rPr>
                <w:rFonts w:ascii="Arial" w:cs="Arial" w:eastAsia="Arial" w:hAnsi="Arial"/>
              </w:rPr>
              <m:t xml:space="preserve">r-1</m:t>
            </m:r>
          </m:den>
        </m:f>
      </m:oMath>
      <w:r w:rsidDel="00000000" w:rsidR="00000000" w:rsidRPr="00000000">
        <w:rPr>
          <w:rFonts w:ascii="Arial Unicode MS" w:cs="Arial Unicode MS" w:eastAsia="Arial Unicode MS" w:hAnsi="Arial Unicode MS"/>
          <w:rtl w:val="0"/>
        </w:rPr>
        <w:t xml:space="preserve"> ← geometric series</w:t>
      </w:r>
    </w:p>
    <w:p w:rsidR="00000000" w:rsidDel="00000000" w:rsidP="00000000" w:rsidRDefault="00000000" w:rsidRPr="00000000" w14:paraId="0000004F">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50">
      <w:pPr>
        <w:spacing w:line="276" w:lineRule="auto"/>
        <w:rPr>
          <w:rFonts w:ascii="Arial" w:cs="Arial" w:eastAsia="Arial" w:hAnsi="Arial"/>
        </w:rPr>
      </w:pPr>
      <w:r w:rsidDel="00000000" w:rsidR="00000000" w:rsidRPr="00000000">
        <w:rPr>
          <w:rFonts w:ascii="Arial" w:cs="Arial" w:eastAsia="Arial" w:hAnsi="Arial"/>
          <w:b w:val="1"/>
          <w:rtl w:val="0"/>
        </w:rPr>
        <w:t xml:space="preserve">Gauss’ Trick:</w:t>
      </w:r>
      <w:r w:rsidDel="00000000" w:rsidR="00000000" w:rsidRPr="00000000">
        <w:rPr>
          <w:rtl w:val="0"/>
        </w:rPr>
      </w:r>
    </w:p>
    <w:p w:rsidR="00000000" w:rsidDel="00000000" w:rsidP="00000000" w:rsidRDefault="00000000" w:rsidRPr="00000000" w14:paraId="00000051">
      <w:pPr>
        <w:spacing w:line="276" w:lineRule="auto"/>
        <w:rPr>
          <w:rFonts w:ascii="Arial" w:cs="Arial" w:eastAsia="Arial" w:hAnsi="Arial"/>
        </w:rPr>
      </w:pPr>
      <m:oMath>
        <m:r>
          <w:rPr>
            <w:rFonts w:ascii="Arial" w:cs="Arial" w:eastAsia="Arial" w:hAnsi="Arial"/>
          </w:rPr>
          <m:t xml:space="preserve">(a+bi)*(c+di)=ac-bd+(bc+ad)i </m:t>
        </m:r>
        <m:r>
          <w:rPr>
            <w:rFonts w:ascii="Arial" w:cs="Arial" w:eastAsia="Arial" w:hAnsi="Arial"/>
          </w:rPr>
          <m:t>→</m:t>
        </m:r>
        <m:r>
          <w:rPr>
            <w:rFonts w:ascii="Arial" w:cs="Arial" w:eastAsia="Arial" w:hAnsi="Arial"/>
          </w:rPr>
          <m:t xml:space="preserve"> bc+ad = (a+b)(c+d)-ac-bd</m:t>
        </m:r>
      </m:oMath>
      <w:r w:rsidDel="00000000" w:rsidR="00000000" w:rsidRPr="00000000">
        <w:rPr>
          <w:rtl w:val="0"/>
        </w:rPr>
      </w:r>
    </w:p>
    <w:p w:rsidR="00000000" w:rsidDel="00000000" w:rsidP="00000000" w:rsidRDefault="00000000" w:rsidRPr="00000000" w14:paraId="00000052">
      <w:pPr>
        <w:spacing w:line="276" w:lineRule="auto"/>
        <w:rPr>
          <w:rFonts w:ascii="Arial" w:cs="Arial" w:eastAsia="Arial" w:hAnsi="Arial"/>
        </w:rPr>
      </w:pPr>
      <m:oMath>
        <m:r>
          <w:rPr>
            <w:rFonts w:ascii="Arial" w:cs="Arial" w:eastAsia="Arial" w:hAnsi="Arial"/>
          </w:rPr>
          <m:t xml:space="preserve">x*y=(</m:t>
        </m:r>
        <m:sSub>
          <m:sSubPr>
            <m:ctrlPr>
              <w:rPr>
                <w:rFonts w:ascii="Arial" w:cs="Arial" w:eastAsia="Arial" w:hAnsi="Arial"/>
              </w:rPr>
            </m:ctrlPr>
          </m:sSubPr>
          <m:e>
            <m:r>
              <w:rPr>
                <w:rFonts w:ascii="Arial" w:cs="Arial" w:eastAsia="Arial" w:hAnsi="Arial"/>
              </w:rPr>
              <m:t xml:space="preserve">x</m:t>
            </m:r>
          </m:e>
          <m:sub>
            <m:r>
              <w:rPr>
                <w:rFonts w:ascii="Arial" w:cs="Arial" w:eastAsia="Arial" w:hAnsi="Arial"/>
              </w:rPr>
              <m:t xml:space="preserve">L</m:t>
            </m:r>
          </m:sub>
        </m:sSub>
        <m:r>
          <w:rPr>
            <w:rFonts w:ascii="Arial" w:cs="Arial" w:eastAsia="Arial" w:hAnsi="Arial"/>
          </w:rPr>
          <m:t xml:space="preserve">+</m:t>
        </m:r>
        <m:sSub>
          <m:sSubPr>
            <m:ctrlPr>
              <w:rPr>
                <w:rFonts w:ascii="Arial" w:cs="Arial" w:eastAsia="Arial" w:hAnsi="Arial"/>
              </w:rPr>
            </m:ctrlPr>
          </m:sSubPr>
          <m:e>
            <m:r>
              <w:rPr>
                <w:rFonts w:ascii="Arial" w:cs="Arial" w:eastAsia="Arial" w:hAnsi="Arial"/>
              </w:rPr>
              <m:t xml:space="preserve">x</m:t>
            </m:r>
          </m:e>
          <m:sub>
            <m:r>
              <w:rPr>
                <w:rFonts w:ascii="Arial" w:cs="Arial" w:eastAsia="Arial" w:hAnsi="Arial"/>
              </w:rPr>
              <m:t xml:space="preserve">R</m:t>
            </m:r>
          </m:sub>
        </m:sSub>
        <m:r>
          <w:rPr>
            <w:rFonts w:ascii="Arial" w:cs="Arial" w:eastAsia="Arial" w:hAnsi="Arial"/>
          </w:rPr>
          <m:t xml:space="preserve">)(</m:t>
        </m:r>
        <m:sSub>
          <m:sSubPr>
            <m:ctrlPr>
              <w:rPr>
                <w:rFonts w:ascii="Arial" w:cs="Arial" w:eastAsia="Arial" w:hAnsi="Arial"/>
              </w:rPr>
            </m:ctrlPr>
          </m:sSubPr>
          <m:e>
            <m:r>
              <w:rPr>
                <w:rFonts w:ascii="Arial" w:cs="Arial" w:eastAsia="Arial" w:hAnsi="Arial"/>
              </w:rPr>
              <m:t xml:space="preserve">y</m:t>
            </m:r>
          </m:e>
          <m:sub>
            <m:r>
              <w:rPr>
                <w:rFonts w:ascii="Arial" w:cs="Arial" w:eastAsia="Arial" w:hAnsi="Arial"/>
              </w:rPr>
              <m:t xml:space="preserve">l</m:t>
            </m:r>
          </m:sub>
        </m:sSub>
        <m:r>
          <w:rPr>
            <w:rFonts w:ascii="Arial" w:cs="Arial" w:eastAsia="Arial" w:hAnsi="Arial"/>
          </w:rPr>
          <m:t xml:space="preserve">+</m:t>
        </m:r>
        <m:sSub>
          <m:sSubPr>
            <m:ctrlPr>
              <w:rPr>
                <w:rFonts w:ascii="Arial" w:cs="Arial" w:eastAsia="Arial" w:hAnsi="Arial"/>
              </w:rPr>
            </m:ctrlPr>
          </m:sSubPr>
          <m:e>
            <m:r>
              <w:rPr>
                <w:rFonts w:ascii="Arial" w:cs="Arial" w:eastAsia="Arial" w:hAnsi="Arial"/>
              </w:rPr>
              <m:t xml:space="preserve">y</m:t>
            </m:r>
          </m:e>
          <m:sub>
            <m:r>
              <w:rPr>
                <w:rFonts w:ascii="Arial" w:cs="Arial" w:eastAsia="Arial" w:hAnsi="Arial"/>
              </w:rPr>
              <m:t xml:space="preserve">R</m:t>
            </m:r>
          </m:sub>
        </m:sSub>
        <m:r>
          <w:rPr>
            <w:rFonts w:ascii="Arial" w:cs="Arial" w:eastAsia="Arial" w:hAnsi="Arial"/>
          </w:rPr>
          <m:t xml:space="preserve">)=</m:t>
        </m:r>
        <m:sSub>
          <m:sSubPr>
            <m:ctrlPr>
              <w:rPr>
                <w:rFonts w:ascii="Arial" w:cs="Arial" w:eastAsia="Arial" w:hAnsi="Arial"/>
              </w:rPr>
            </m:ctrlPr>
          </m:sSubPr>
          <m:e>
            <m:r>
              <w:rPr>
                <w:rFonts w:ascii="Arial" w:cs="Arial" w:eastAsia="Arial" w:hAnsi="Arial"/>
              </w:rPr>
              <m:t xml:space="preserve">x</m:t>
            </m:r>
          </m:e>
          <m:sub>
            <m:r>
              <w:rPr>
                <w:rFonts w:ascii="Arial" w:cs="Arial" w:eastAsia="Arial" w:hAnsi="Arial"/>
              </w:rPr>
              <m:t xml:space="preserve">L</m:t>
            </m:r>
          </m:sub>
        </m:sSub>
        <m:sSub>
          <m:sSubPr>
            <m:ctrlPr>
              <w:rPr>
                <w:rFonts w:ascii="Arial" w:cs="Arial" w:eastAsia="Arial" w:hAnsi="Arial"/>
              </w:rPr>
            </m:ctrlPr>
          </m:sSubPr>
          <m:e>
            <m:r>
              <w:rPr>
                <w:rFonts w:ascii="Arial" w:cs="Arial" w:eastAsia="Arial" w:hAnsi="Arial"/>
              </w:rPr>
              <m:t xml:space="preserve">y</m:t>
            </m:r>
          </m:e>
          <m:sub>
            <m:r>
              <w:rPr>
                <w:rFonts w:ascii="Arial" w:cs="Arial" w:eastAsia="Arial" w:hAnsi="Arial"/>
              </w:rPr>
              <m:t xml:space="preserve">L</m:t>
            </m:r>
          </m:sub>
        </m:sSub>
        <m:r>
          <w:rPr>
            <w:rFonts w:ascii="Arial" w:cs="Arial" w:eastAsia="Arial" w:hAnsi="Arial"/>
          </w:rPr>
          <m:t xml:space="preserve">+(</m:t>
        </m:r>
        <m:sSub>
          <m:sSubPr>
            <m:ctrlPr>
              <w:rPr>
                <w:rFonts w:ascii="Arial" w:cs="Arial" w:eastAsia="Arial" w:hAnsi="Arial"/>
              </w:rPr>
            </m:ctrlPr>
          </m:sSubPr>
          <m:e>
            <m:r>
              <w:rPr>
                <w:rFonts w:ascii="Arial" w:cs="Arial" w:eastAsia="Arial" w:hAnsi="Arial"/>
              </w:rPr>
              <m:t xml:space="preserve">x</m:t>
            </m:r>
          </m:e>
          <m:sub>
            <m:r>
              <w:rPr>
                <w:rFonts w:ascii="Arial" w:cs="Arial" w:eastAsia="Arial" w:hAnsi="Arial"/>
              </w:rPr>
              <m:t xml:space="preserve">L</m:t>
            </m:r>
          </m:sub>
        </m:sSub>
        <m:sSub>
          <m:sSubPr>
            <m:ctrlPr>
              <w:rPr>
                <w:rFonts w:ascii="Arial" w:cs="Arial" w:eastAsia="Arial" w:hAnsi="Arial"/>
              </w:rPr>
            </m:ctrlPr>
          </m:sSubPr>
          <m:e>
            <m:r>
              <w:rPr>
                <w:rFonts w:ascii="Arial" w:cs="Arial" w:eastAsia="Arial" w:hAnsi="Arial"/>
              </w:rPr>
              <m:t xml:space="preserve">y</m:t>
            </m:r>
          </m:e>
          <m:sub>
            <m:r>
              <w:rPr>
                <w:rFonts w:ascii="Arial" w:cs="Arial" w:eastAsia="Arial" w:hAnsi="Arial"/>
              </w:rPr>
              <m:t xml:space="preserve">R</m:t>
            </m:r>
          </m:sub>
        </m:sSub>
        <m:r>
          <w:rPr>
            <w:rFonts w:ascii="Arial" w:cs="Arial" w:eastAsia="Arial" w:hAnsi="Arial"/>
          </w:rPr>
          <m:t xml:space="preserve">+</m:t>
        </m:r>
        <m:sSub>
          <m:sSubPr>
            <m:ctrlPr>
              <w:rPr>
                <w:rFonts w:ascii="Arial" w:cs="Arial" w:eastAsia="Arial" w:hAnsi="Arial"/>
              </w:rPr>
            </m:ctrlPr>
          </m:sSubPr>
          <m:e>
            <m:r>
              <w:rPr>
                <w:rFonts w:ascii="Arial" w:cs="Arial" w:eastAsia="Arial" w:hAnsi="Arial"/>
              </w:rPr>
              <m:t xml:space="preserve">x</m:t>
            </m:r>
          </m:e>
          <m:sub>
            <m:r>
              <w:rPr>
                <w:rFonts w:ascii="Arial" w:cs="Arial" w:eastAsia="Arial" w:hAnsi="Arial"/>
              </w:rPr>
              <m:t xml:space="preserve">R</m:t>
            </m:r>
          </m:sub>
        </m:sSub>
        <m:sSub>
          <m:sSubPr>
            <m:ctrlPr>
              <w:rPr>
                <w:rFonts w:ascii="Arial" w:cs="Arial" w:eastAsia="Arial" w:hAnsi="Arial"/>
              </w:rPr>
            </m:ctrlPr>
          </m:sSubPr>
          <m:e>
            <m:r>
              <w:rPr>
                <w:rFonts w:ascii="Arial" w:cs="Arial" w:eastAsia="Arial" w:hAnsi="Arial"/>
              </w:rPr>
              <m:t xml:space="preserve">y</m:t>
            </m:r>
          </m:e>
          <m:sub>
            <m:r>
              <w:rPr>
                <w:rFonts w:ascii="Arial" w:cs="Arial" w:eastAsia="Arial" w:hAnsi="Arial"/>
              </w:rPr>
              <m:t xml:space="preserve">L</m:t>
            </m:r>
          </m:sub>
        </m:sSub>
        <m:r>
          <w:rPr>
            <w:rFonts w:ascii="Arial" w:cs="Arial" w:eastAsia="Arial" w:hAnsi="Arial"/>
          </w:rPr>
          <m:t xml:space="preserve">)+</m:t>
        </m:r>
        <m:sSub>
          <m:sSubPr>
            <m:ctrlPr>
              <w:rPr>
                <w:rFonts w:ascii="Arial" w:cs="Arial" w:eastAsia="Arial" w:hAnsi="Arial"/>
              </w:rPr>
            </m:ctrlPr>
          </m:sSubPr>
          <m:e>
            <m:r>
              <w:rPr>
                <w:rFonts w:ascii="Arial" w:cs="Arial" w:eastAsia="Arial" w:hAnsi="Arial"/>
              </w:rPr>
              <m:t xml:space="preserve">x</m:t>
            </m:r>
          </m:e>
          <m:sub>
            <m:r>
              <w:rPr>
                <w:rFonts w:ascii="Arial" w:cs="Arial" w:eastAsia="Arial" w:hAnsi="Arial"/>
              </w:rPr>
              <m:t xml:space="preserve">R</m:t>
            </m:r>
          </m:sub>
        </m:sSub>
        <m:sSub>
          <m:sSubPr>
            <m:ctrlPr>
              <w:rPr>
                <w:rFonts w:ascii="Arial" w:cs="Arial" w:eastAsia="Arial" w:hAnsi="Arial"/>
              </w:rPr>
            </m:ctrlPr>
          </m:sSubPr>
          <m:e>
            <m:r>
              <w:rPr>
                <w:rFonts w:ascii="Arial" w:cs="Arial" w:eastAsia="Arial" w:hAnsi="Arial"/>
              </w:rPr>
              <m:t xml:space="preserve">y</m:t>
            </m:r>
          </m:e>
          <m:sub>
            <m:r>
              <w:rPr>
                <w:rFonts w:ascii="Arial" w:cs="Arial" w:eastAsia="Arial" w:hAnsi="Arial"/>
              </w:rPr>
              <m:t xml:space="preserve">L</m:t>
            </m:r>
          </m:sub>
        </m:sSub>
      </m:oMath>
      <w:r w:rsidDel="00000000" w:rsidR="00000000" w:rsidRPr="00000000">
        <w:rPr>
          <w:rFonts w:ascii="Arial Unicode MS" w:cs="Arial Unicode MS" w:eastAsia="Arial Unicode MS" w:hAnsi="Arial Unicode MS"/>
          <w:rtl w:val="0"/>
        </w:rPr>
        <w:t xml:space="preserve"> ← 4 points of multiplication</w:t>
      </w:r>
    </w:p>
    <w:p w:rsidR="00000000" w:rsidDel="00000000" w:rsidP="00000000" w:rsidRDefault="00000000" w:rsidRPr="00000000" w14:paraId="00000053">
      <w:pPr>
        <w:spacing w:line="276" w:lineRule="auto"/>
        <w:rPr>
          <w:rFonts w:ascii="Arial" w:cs="Arial" w:eastAsia="Arial" w:hAnsi="Arial"/>
        </w:rPr>
      </w:pPr>
      <m:oMath>
        <m:r>
          <w:rPr>
            <w:rFonts w:ascii="Arial" w:cs="Arial" w:eastAsia="Arial" w:hAnsi="Arial"/>
          </w:rPr>
          <m:t xml:space="preserve">A =</m:t>
        </m:r>
        <m:sSub>
          <m:sSubPr>
            <m:ctrlPr>
              <w:rPr>
                <w:rFonts w:ascii="Arial" w:cs="Arial" w:eastAsia="Arial" w:hAnsi="Arial"/>
              </w:rPr>
            </m:ctrlPr>
          </m:sSubPr>
          <m:e>
            <m:r>
              <w:rPr>
                <w:rFonts w:ascii="Arial" w:cs="Arial" w:eastAsia="Arial" w:hAnsi="Arial"/>
              </w:rPr>
              <m:t xml:space="preserve">x</m:t>
            </m:r>
          </m:e>
          <m:sub>
            <m:r>
              <w:rPr>
                <w:rFonts w:ascii="Arial" w:cs="Arial" w:eastAsia="Arial" w:hAnsi="Arial"/>
              </w:rPr>
              <m:t xml:space="preserve">L</m:t>
            </m:r>
          </m:sub>
        </m:sSub>
        <m:sSub>
          <m:sSubPr>
            <m:ctrlPr>
              <w:rPr>
                <w:rFonts w:ascii="Arial" w:cs="Arial" w:eastAsia="Arial" w:hAnsi="Arial"/>
              </w:rPr>
            </m:ctrlPr>
          </m:sSubPr>
          <m:e>
            <m:r>
              <w:rPr>
                <w:rFonts w:ascii="Arial" w:cs="Arial" w:eastAsia="Arial" w:hAnsi="Arial"/>
              </w:rPr>
              <m:t xml:space="preserve">y</m:t>
            </m:r>
          </m:e>
          <m:sub>
            <m:r>
              <w:rPr>
                <w:rFonts w:ascii="Arial" w:cs="Arial" w:eastAsia="Arial" w:hAnsi="Arial"/>
              </w:rPr>
              <m:t xml:space="preserve">L</m:t>
            </m:r>
          </m:sub>
        </m:sSub>
        <m:r>
          <w:rPr>
            <w:rFonts w:ascii="Arial" w:cs="Arial" w:eastAsia="Arial" w:hAnsi="Arial"/>
          </w:rPr>
          <m:t xml:space="preserve"> </m:t>
        </m:r>
      </m:oMath>
      <w:r w:rsidDel="00000000" w:rsidR="00000000" w:rsidRPr="00000000">
        <w:rPr>
          <w:rFonts w:ascii="Arial" w:cs="Arial" w:eastAsia="Arial" w:hAnsi="Arial"/>
          <w:rtl w:val="0"/>
        </w:rPr>
        <w:t xml:space="preserve"> |  </w:t>
      </w:r>
      <m:oMath>
        <m:r>
          <w:rPr>
            <w:rFonts w:ascii="Arial" w:cs="Arial" w:eastAsia="Arial" w:hAnsi="Arial"/>
          </w:rPr>
          <m:t xml:space="preserve">B=</m:t>
        </m:r>
        <m:sSub>
          <m:sSubPr>
            <m:ctrlPr>
              <w:rPr>
                <w:rFonts w:ascii="Arial" w:cs="Arial" w:eastAsia="Arial" w:hAnsi="Arial"/>
              </w:rPr>
            </m:ctrlPr>
          </m:sSubPr>
          <m:e>
            <m:r>
              <w:rPr>
                <w:rFonts w:ascii="Arial" w:cs="Arial" w:eastAsia="Arial" w:hAnsi="Arial"/>
              </w:rPr>
              <m:t xml:space="preserve">x</m:t>
            </m:r>
          </m:e>
          <m:sub>
            <m:r>
              <w:rPr>
                <w:rFonts w:ascii="Arial" w:cs="Arial" w:eastAsia="Arial" w:hAnsi="Arial"/>
              </w:rPr>
              <m:t xml:space="preserve">L</m:t>
            </m:r>
          </m:sub>
        </m:sSub>
        <m:sSub>
          <m:sSubPr>
            <m:ctrlPr>
              <w:rPr>
                <w:rFonts w:ascii="Arial" w:cs="Arial" w:eastAsia="Arial" w:hAnsi="Arial"/>
              </w:rPr>
            </m:ctrlPr>
          </m:sSubPr>
          <m:e>
            <m:r>
              <w:rPr>
                <w:rFonts w:ascii="Arial" w:cs="Arial" w:eastAsia="Arial" w:hAnsi="Arial"/>
              </w:rPr>
              <m:t xml:space="preserve">y</m:t>
            </m:r>
          </m:e>
          <m:sub>
            <m:r>
              <w:rPr>
                <w:rFonts w:ascii="Arial" w:cs="Arial" w:eastAsia="Arial" w:hAnsi="Arial"/>
              </w:rPr>
              <m:t xml:space="preserve">R</m:t>
            </m:r>
          </m:sub>
        </m:sSub>
      </m:oMath>
      <w:r w:rsidDel="00000000" w:rsidR="00000000" w:rsidRPr="00000000">
        <w:rPr>
          <w:rFonts w:ascii="Arial" w:cs="Arial" w:eastAsia="Arial" w:hAnsi="Arial"/>
          <w:rtl w:val="0"/>
        </w:rPr>
        <w:t xml:space="preserve">  |  </w:t>
      </w:r>
      <m:oMath>
        <m:r>
          <w:rPr>
            <w:rFonts w:ascii="Arial" w:cs="Arial" w:eastAsia="Arial" w:hAnsi="Arial"/>
          </w:rPr>
          <m:t xml:space="preserve">C=</m:t>
        </m:r>
        <m:sSub>
          <m:sSubPr>
            <m:ctrlPr>
              <w:rPr>
                <w:rFonts w:ascii="Arial" w:cs="Arial" w:eastAsia="Arial" w:hAnsi="Arial"/>
              </w:rPr>
            </m:ctrlPr>
          </m:sSubPr>
          <m:e>
            <m:r>
              <w:rPr>
                <w:rFonts w:ascii="Arial" w:cs="Arial" w:eastAsia="Arial" w:hAnsi="Arial"/>
              </w:rPr>
              <m:t xml:space="preserve">x</m:t>
            </m:r>
          </m:e>
          <m:sub>
            <m:r>
              <w:rPr>
                <w:rFonts w:ascii="Arial" w:cs="Arial" w:eastAsia="Arial" w:hAnsi="Arial"/>
              </w:rPr>
              <m:t xml:space="preserve">R</m:t>
            </m:r>
          </m:sub>
        </m:sSub>
        <m:sSub>
          <m:sSubPr>
            <m:ctrlPr>
              <w:rPr>
                <w:rFonts w:ascii="Arial" w:cs="Arial" w:eastAsia="Arial" w:hAnsi="Arial"/>
              </w:rPr>
            </m:ctrlPr>
          </m:sSubPr>
          <m:e>
            <m:r>
              <w:rPr>
                <w:rFonts w:ascii="Arial" w:cs="Arial" w:eastAsia="Arial" w:hAnsi="Arial"/>
              </w:rPr>
              <m:t xml:space="preserve">y</m:t>
            </m:r>
          </m:e>
          <m:sub>
            <m:r>
              <w:rPr>
                <w:rFonts w:ascii="Arial" w:cs="Arial" w:eastAsia="Arial" w:hAnsi="Arial"/>
              </w:rPr>
              <m:t xml:space="preserve">L</m:t>
            </m:r>
          </m:sub>
        </m:sSub>
      </m:oMath>
      <w:r w:rsidDel="00000000" w:rsidR="00000000" w:rsidRPr="00000000">
        <w:rPr>
          <w:rFonts w:ascii="Arial" w:cs="Arial" w:eastAsia="Arial" w:hAnsi="Arial"/>
          <w:rtl w:val="0"/>
        </w:rPr>
        <w:t xml:space="preserve">  |  </w:t>
      </w:r>
      <m:oMath>
        <m:r>
          <w:rPr>
            <w:rFonts w:ascii="Arial" w:cs="Arial" w:eastAsia="Arial" w:hAnsi="Arial"/>
          </w:rPr>
          <m:t xml:space="preserve">D=</m:t>
        </m:r>
        <m:sSub>
          <m:sSubPr>
            <m:ctrlPr>
              <w:rPr>
                <w:rFonts w:ascii="Arial" w:cs="Arial" w:eastAsia="Arial" w:hAnsi="Arial"/>
              </w:rPr>
            </m:ctrlPr>
          </m:sSubPr>
          <m:e>
            <m:r>
              <w:rPr>
                <w:rFonts w:ascii="Arial" w:cs="Arial" w:eastAsia="Arial" w:hAnsi="Arial"/>
              </w:rPr>
              <m:t xml:space="preserve">x</m:t>
            </m:r>
          </m:e>
          <m:sub>
            <m:r>
              <w:rPr>
                <w:rFonts w:ascii="Arial" w:cs="Arial" w:eastAsia="Arial" w:hAnsi="Arial"/>
              </w:rPr>
              <m:t xml:space="preserve">R</m:t>
            </m:r>
          </m:sub>
        </m:sSub>
        <m:sSub>
          <m:sSubPr>
            <m:ctrlPr>
              <w:rPr>
                <w:rFonts w:ascii="Arial" w:cs="Arial" w:eastAsia="Arial" w:hAnsi="Arial"/>
              </w:rPr>
            </m:ctrlPr>
          </m:sSubPr>
          <m:e>
            <m:r>
              <w:rPr>
                <w:rFonts w:ascii="Arial" w:cs="Arial" w:eastAsia="Arial" w:hAnsi="Arial"/>
              </w:rPr>
              <m:t xml:space="preserve">y</m:t>
            </m:r>
          </m:e>
          <m:sub>
            <m:r>
              <w:rPr>
                <w:rFonts w:ascii="Arial" w:cs="Arial" w:eastAsia="Arial" w:hAnsi="Arial"/>
              </w:rPr>
              <m:t xml:space="preserve">L</m:t>
            </m:r>
          </m:sub>
        </m:sSub>
      </m:oMath>
      <w:r w:rsidDel="00000000" w:rsidR="00000000" w:rsidRPr="00000000">
        <w:rPr>
          <w:rtl w:val="0"/>
        </w:rPr>
      </w:r>
    </w:p>
    <w:p w:rsidR="00000000" w:rsidDel="00000000" w:rsidP="00000000" w:rsidRDefault="00000000" w:rsidRPr="00000000" w14:paraId="00000054">
      <w:pPr>
        <w:spacing w:line="276" w:lineRule="auto"/>
        <w:rPr>
          <w:rFonts w:ascii="Arial" w:cs="Arial" w:eastAsia="Arial" w:hAnsi="Arial"/>
        </w:rPr>
      </w:pPr>
      <m:oMath>
        <m:r>
          <w:rPr>
            <w:rFonts w:ascii="Arial" w:cs="Arial" w:eastAsia="Arial" w:hAnsi="Arial"/>
          </w:rPr>
          <m:t xml:space="preserve">C*D=-A-B+(</m:t>
        </m:r>
        <m:sSub>
          <m:sSubPr>
            <m:ctrlPr>
              <w:rPr>
                <w:rFonts w:ascii="Arial" w:cs="Arial" w:eastAsia="Arial" w:hAnsi="Arial"/>
              </w:rPr>
            </m:ctrlPr>
          </m:sSubPr>
          <m:e>
            <m:r>
              <w:rPr>
                <w:rFonts w:ascii="Arial" w:cs="Arial" w:eastAsia="Arial" w:hAnsi="Arial"/>
              </w:rPr>
              <m:t xml:space="preserve">x</m:t>
            </m:r>
          </m:e>
          <m:sub>
            <m:r>
              <w:rPr>
                <w:rFonts w:ascii="Arial" w:cs="Arial" w:eastAsia="Arial" w:hAnsi="Arial"/>
              </w:rPr>
              <m:t xml:space="preserve">L</m:t>
            </m:r>
          </m:sub>
        </m:sSub>
        <m:r>
          <w:rPr>
            <w:rFonts w:ascii="Arial" w:cs="Arial" w:eastAsia="Arial" w:hAnsi="Arial"/>
          </w:rPr>
          <m:t xml:space="preserve">+</m:t>
        </m:r>
        <m:sSub>
          <m:sSubPr>
            <m:ctrlPr>
              <w:rPr>
                <w:rFonts w:ascii="Arial" w:cs="Arial" w:eastAsia="Arial" w:hAnsi="Arial"/>
              </w:rPr>
            </m:ctrlPr>
          </m:sSubPr>
          <m:e>
            <m:r>
              <w:rPr>
                <w:rFonts w:ascii="Arial" w:cs="Arial" w:eastAsia="Arial" w:hAnsi="Arial"/>
              </w:rPr>
              <m:t xml:space="preserve">x</m:t>
            </m:r>
          </m:e>
          <m:sub>
            <m:r>
              <w:rPr>
                <w:rFonts w:ascii="Arial" w:cs="Arial" w:eastAsia="Arial" w:hAnsi="Arial"/>
              </w:rPr>
              <m:t xml:space="preserve">R</m:t>
            </m:r>
          </m:sub>
        </m:sSub>
        <m:r>
          <w:rPr>
            <w:rFonts w:ascii="Arial" w:cs="Arial" w:eastAsia="Arial" w:hAnsi="Arial"/>
          </w:rPr>
          <m:t xml:space="preserve">)(</m:t>
        </m:r>
        <m:sSub>
          <m:sSubPr>
            <m:ctrlPr>
              <w:rPr>
                <w:rFonts w:ascii="Arial" w:cs="Arial" w:eastAsia="Arial" w:hAnsi="Arial"/>
              </w:rPr>
            </m:ctrlPr>
          </m:sSubPr>
          <m:e>
            <m:r>
              <w:rPr>
                <w:rFonts w:ascii="Arial" w:cs="Arial" w:eastAsia="Arial" w:hAnsi="Arial"/>
              </w:rPr>
              <m:t xml:space="preserve">y</m:t>
            </m:r>
          </m:e>
          <m:sub>
            <m:r>
              <w:rPr>
                <w:rFonts w:ascii="Arial" w:cs="Arial" w:eastAsia="Arial" w:hAnsi="Arial"/>
              </w:rPr>
              <m:t xml:space="preserve">L</m:t>
            </m:r>
          </m:sub>
        </m:sSub>
        <m:r>
          <w:rPr>
            <w:rFonts w:ascii="Arial" w:cs="Arial" w:eastAsia="Arial" w:hAnsi="Arial"/>
          </w:rPr>
          <m:t xml:space="preserve">+</m:t>
        </m:r>
        <m:sSub>
          <m:sSubPr>
            <m:ctrlPr>
              <w:rPr>
                <w:rFonts w:ascii="Arial" w:cs="Arial" w:eastAsia="Arial" w:hAnsi="Arial"/>
              </w:rPr>
            </m:ctrlPr>
          </m:sSubPr>
          <m:e>
            <m:r>
              <w:rPr>
                <w:rFonts w:ascii="Arial" w:cs="Arial" w:eastAsia="Arial" w:hAnsi="Arial"/>
              </w:rPr>
              <m:t xml:space="preserve">y</m:t>
            </m:r>
          </m:e>
          <m:sub>
            <m:r>
              <w:rPr>
                <w:rFonts w:ascii="Arial" w:cs="Arial" w:eastAsia="Arial" w:hAnsi="Arial"/>
              </w:rPr>
              <m:t xml:space="preserve">R</m:t>
            </m:r>
          </m:sub>
        </m:sSub>
        <m:r>
          <w:rPr>
            <w:rFonts w:ascii="Arial" w:cs="Arial" w:eastAsia="Arial" w:hAnsi="Arial"/>
          </w:rPr>
          <m:t xml:space="preserve">) </m:t>
        </m:r>
        <m:r>
          <w:rPr>
            <w:rFonts w:ascii="Arial" w:cs="Arial" w:eastAsia="Arial" w:hAnsi="Arial"/>
          </w:rPr>
          <m:t>→</m:t>
        </m:r>
        <m:r>
          <w:rPr>
            <w:rFonts w:ascii="Arial" w:cs="Arial" w:eastAsia="Arial" w:hAnsi="Arial"/>
          </w:rPr>
          <m:t xml:space="preserve"> </m:t>
        </m:r>
        <m:sSup>
          <m:sSupPr>
            <m:ctrlPr>
              <w:rPr>
                <w:rFonts w:ascii="Arial" w:cs="Arial" w:eastAsia="Arial" w:hAnsi="Arial"/>
              </w:rPr>
            </m:ctrlPr>
          </m:sSupPr>
          <m:e>
            <m:r>
              <w:rPr>
                <w:rFonts w:ascii="Arial" w:cs="Arial" w:eastAsia="Arial" w:hAnsi="Arial"/>
              </w:rPr>
              <m:t xml:space="preserve">2</m:t>
            </m:r>
          </m:e>
          <m:sup>
            <m:r>
              <w:rPr>
                <w:rFonts w:ascii="Arial" w:cs="Arial" w:eastAsia="Arial" w:hAnsi="Arial"/>
              </w:rPr>
              <m:t xml:space="preserve">2[n/2]</m:t>
            </m:r>
          </m:sup>
        </m:sSup>
        <m:r>
          <w:rPr>
            <w:rFonts w:ascii="Arial" w:cs="Arial" w:eastAsia="Arial" w:hAnsi="Arial"/>
          </w:rPr>
          <m:t xml:space="preserve">A+</m:t>
        </m:r>
        <m:sSup>
          <m:sSupPr>
            <m:ctrlPr>
              <w:rPr>
                <w:rFonts w:ascii="Arial" w:cs="Arial" w:eastAsia="Arial" w:hAnsi="Arial"/>
              </w:rPr>
            </m:ctrlPr>
          </m:sSupPr>
          <m:e>
            <m:r>
              <w:rPr>
                <w:rFonts w:ascii="Arial" w:cs="Arial" w:eastAsia="Arial" w:hAnsi="Arial"/>
              </w:rPr>
              <m:t xml:space="preserve">2</m:t>
            </m:r>
          </m:e>
          <m:sup>
            <m:r>
              <w:rPr>
                <w:rFonts w:ascii="Arial" w:cs="Arial" w:eastAsia="Arial" w:hAnsi="Arial"/>
              </w:rPr>
              <m:t xml:space="preserve">n/2</m:t>
            </m:r>
          </m:sup>
        </m:sSup>
        <m:r>
          <w:rPr>
            <w:rFonts w:ascii="Arial" w:cs="Arial" w:eastAsia="Arial" w:hAnsi="Arial"/>
          </w:rPr>
          <m:t xml:space="preserve">(C+D)+B</m:t>
        </m:r>
      </m:oMath>
      <w:r w:rsidDel="00000000" w:rsidR="00000000" w:rsidRPr="00000000">
        <w:rPr>
          <w:rtl w:val="0"/>
        </w:rPr>
      </w:r>
    </w:p>
    <w:p w:rsidR="00000000" w:rsidDel="00000000" w:rsidP="00000000" w:rsidRDefault="00000000" w:rsidRPr="00000000" w14:paraId="00000055">
      <w:pPr>
        <w:spacing w:line="276" w:lineRule="auto"/>
        <w:rPr>
          <w:rFonts w:ascii="Arial" w:cs="Arial" w:eastAsia="Arial" w:hAnsi="Arial"/>
        </w:rPr>
      </w:pPr>
      <m:oMath>
        <m:r>
          <w:rPr>
            <w:rFonts w:ascii="Arial" w:cs="Arial" w:eastAsia="Arial" w:hAnsi="Arial"/>
          </w:rPr>
          <m:t xml:space="preserve">T(n)=3T(n/2)+O(n)</m:t>
        </m:r>
      </m:oMath>
      <w:r w:rsidDel="00000000" w:rsidR="00000000" w:rsidRPr="00000000">
        <w:rPr>
          <w:rtl w:val="0"/>
        </w:rPr>
      </w:r>
    </w:p>
    <w:p w:rsidR="00000000" w:rsidDel="00000000" w:rsidP="00000000" w:rsidRDefault="00000000" w:rsidRPr="00000000" w14:paraId="00000056">
      <w:pPr>
        <w:spacing w:line="276" w:lineRule="auto"/>
        <w:rPr>
          <w:rFonts w:ascii="Arial" w:cs="Arial" w:eastAsia="Arial" w:hAnsi="Arial"/>
        </w:rPr>
      </w:pPr>
      <m:oMath>
        <m:r>
          <w:rPr>
            <w:rFonts w:ascii="Arial" w:cs="Arial" w:eastAsia="Arial" w:hAnsi="Arial"/>
          </w:rPr>
          <m:t xml:space="preserve">T(n)=</m:t>
        </m:r>
        <m:nary>
          <m:naryPr>
            <m:chr m:val="∑"/>
            <m:ctrlPr>
              <w:rPr>
                <w:rFonts w:ascii="Arial" w:cs="Arial" w:eastAsia="Arial" w:hAnsi="Arial"/>
              </w:rPr>
            </m:ctrlPr>
          </m:naryPr>
          <m:sub>
            <m:r>
              <w:rPr>
                <w:rFonts w:ascii="Arial" w:cs="Arial" w:eastAsia="Arial" w:hAnsi="Arial"/>
              </w:rPr>
              <m:t xml:space="preserve">i=0</m:t>
            </m:r>
          </m:sub>
          <m:sup>
            <m:r>
              <w:rPr>
                <w:rFonts w:ascii="Arial" w:cs="Arial" w:eastAsia="Arial" w:hAnsi="Arial"/>
              </w:rPr>
              <m:t xml:space="preserve">log(n)</m:t>
            </m:r>
          </m:sup>
        </m:nary>
        <m:r>
          <w:rPr>
            <w:rFonts w:ascii="Arial" w:cs="Arial" w:eastAsia="Arial" w:hAnsi="Arial"/>
          </w:rPr>
          <m:t xml:space="preserve">(</m:t>
        </m:r>
        <m:f>
          <m:fPr>
            <m:ctrlPr>
              <w:rPr>
                <w:rFonts w:ascii="Arial" w:cs="Arial" w:eastAsia="Arial" w:hAnsi="Arial"/>
              </w:rPr>
            </m:ctrlPr>
          </m:fPr>
          <m:num>
            <m:r>
              <w:rPr>
                <w:rFonts w:ascii="Arial" w:cs="Arial" w:eastAsia="Arial" w:hAnsi="Arial"/>
              </w:rPr>
              <m:t xml:space="preserve">3</m:t>
            </m:r>
          </m:num>
          <m:den>
            <m:r>
              <w:rPr>
                <w:rFonts w:ascii="Arial" w:cs="Arial" w:eastAsia="Arial" w:hAnsi="Arial"/>
              </w:rPr>
              <m:t xml:space="preserve">2</m:t>
            </m:r>
          </m:den>
        </m:f>
        <m:sSup>
          <m:sSupPr>
            <m:ctrlPr>
              <w:rPr>
                <w:rFonts w:ascii="Arial" w:cs="Arial" w:eastAsia="Arial" w:hAnsi="Arial"/>
              </w:rPr>
            </m:ctrlPr>
          </m:sSupPr>
          <m:e>
            <m:r>
              <w:rPr>
                <w:rFonts w:ascii="Arial" w:cs="Arial" w:eastAsia="Arial" w:hAnsi="Arial"/>
              </w:rPr>
              <m:t xml:space="preserve">)</m:t>
            </m:r>
          </m:e>
          <m:sup>
            <m:r>
              <w:rPr>
                <w:rFonts w:ascii="Arial" w:cs="Arial" w:eastAsia="Arial" w:hAnsi="Arial"/>
              </w:rPr>
              <m:t xml:space="preserve">i</m:t>
            </m:r>
          </m:sup>
        </m:sSup>
        <m:r>
          <w:rPr>
            <w:rFonts w:ascii="Arial" w:cs="Arial" w:eastAsia="Arial" w:hAnsi="Arial"/>
          </w:rPr>
          <m:t xml:space="preserve">   O(n)</m:t>
        </m:r>
      </m:oMath>
      <w:r w:rsidDel="00000000" w:rsidR="00000000" w:rsidRPr="00000000">
        <w:rPr>
          <w:rtl w:val="0"/>
        </w:rPr>
      </w:r>
    </w:p>
    <w:p w:rsidR="00000000" w:rsidDel="00000000" w:rsidP="00000000" w:rsidRDefault="00000000" w:rsidRPr="00000000" w14:paraId="00000057">
      <w:pPr>
        <w:spacing w:line="276" w:lineRule="auto"/>
        <w:rPr>
          <w:rFonts w:ascii="Arial" w:cs="Arial" w:eastAsia="Arial" w:hAnsi="Arial"/>
        </w:rPr>
      </w:pPr>
      <m:oMath>
        <m:r>
          <w:rPr>
            <w:rFonts w:ascii="Arial" w:cs="Arial" w:eastAsia="Arial" w:hAnsi="Arial"/>
          </w:rPr>
          <m:t xml:space="preserve">=O(n)</m:t>
        </m:r>
        <m:nary>
          <m:naryPr>
            <m:chr m:val="∑"/>
            <m:ctrlPr>
              <w:rPr>
                <w:rFonts w:ascii="Arial" w:cs="Arial" w:eastAsia="Arial" w:hAnsi="Arial"/>
              </w:rPr>
            </m:ctrlPr>
          </m:naryPr>
          <m:sub>
            <m:r>
              <w:rPr>
                <w:rFonts w:ascii="Arial" w:cs="Arial" w:eastAsia="Arial" w:hAnsi="Arial"/>
              </w:rPr>
              <m:t xml:space="preserve">i=0</m:t>
            </m:r>
          </m:sub>
          <m:sup>
            <m:r>
              <w:rPr>
                <w:rFonts w:ascii="Arial" w:cs="Arial" w:eastAsia="Arial" w:hAnsi="Arial"/>
              </w:rPr>
              <m:t xml:space="preserve">log(n)</m:t>
            </m:r>
          </m:sup>
        </m:nary>
        <m:r>
          <w:rPr>
            <w:rFonts w:ascii="Arial" w:cs="Arial" w:eastAsia="Arial" w:hAnsi="Arial"/>
          </w:rPr>
          <m:t xml:space="preserve">(</m:t>
        </m:r>
        <m:f>
          <m:fPr>
            <m:ctrlPr>
              <w:rPr>
                <w:rFonts w:ascii="Arial" w:cs="Arial" w:eastAsia="Arial" w:hAnsi="Arial"/>
              </w:rPr>
            </m:ctrlPr>
          </m:fPr>
          <m:num>
            <m:r>
              <w:rPr>
                <w:rFonts w:ascii="Arial" w:cs="Arial" w:eastAsia="Arial" w:hAnsi="Arial"/>
              </w:rPr>
              <m:t xml:space="preserve">3</m:t>
            </m:r>
          </m:num>
          <m:den>
            <m:r>
              <w:rPr>
                <w:rFonts w:ascii="Arial" w:cs="Arial" w:eastAsia="Arial" w:hAnsi="Arial"/>
              </w:rPr>
              <m:t xml:space="preserve">2</m:t>
            </m:r>
          </m:den>
        </m:f>
        <m:sSup>
          <m:sSupPr>
            <m:ctrlPr>
              <w:rPr>
                <w:rFonts w:ascii="Arial" w:cs="Arial" w:eastAsia="Arial" w:hAnsi="Arial"/>
              </w:rPr>
            </m:ctrlPr>
          </m:sSupPr>
          <m:e>
            <m:r>
              <w:rPr>
                <w:rFonts w:ascii="Arial" w:cs="Arial" w:eastAsia="Arial" w:hAnsi="Arial"/>
              </w:rPr>
              <m:t xml:space="preserve">)</m:t>
            </m:r>
          </m:e>
          <m:sup>
            <m:r>
              <w:rPr>
                <w:rFonts w:ascii="Arial" w:cs="Arial" w:eastAsia="Arial" w:hAnsi="Arial"/>
              </w:rPr>
              <m:t xml:space="preserve">i</m:t>
            </m:r>
          </m:sup>
        </m:sSup>
      </m:oMath>
      <w:r w:rsidDel="00000000" w:rsidR="00000000" w:rsidRPr="00000000">
        <w:rPr>
          <w:rtl w:val="0"/>
        </w:rPr>
      </w:r>
    </w:p>
    <w:p w:rsidR="00000000" w:rsidDel="00000000" w:rsidP="00000000" w:rsidRDefault="00000000" w:rsidRPr="00000000" w14:paraId="00000058">
      <w:pPr>
        <w:spacing w:line="276" w:lineRule="auto"/>
        <w:rPr>
          <w:rFonts w:ascii="Arial" w:cs="Arial" w:eastAsia="Arial" w:hAnsi="Arial"/>
        </w:rPr>
      </w:pPr>
      <m:oMath>
        <m:r>
          <w:rPr>
            <w:rFonts w:ascii="Arial" w:cs="Arial" w:eastAsia="Arial" w:hAnsi="Arial"/>
          </w:rPr>
          <m:t xml:space="preserve">=O(n)</m:t>
        </m:r>
        <m:f>
          <m:fPr>
            <m:ctrlPr>
              <w:rPr>
                <w:rFonts w:ascii="Arial" w:cs="Arial" w:eastAsia="Arial" w:hAnsi="Arial"/>
              </w:rPr>
            </m:ctrlPr>
          </m:fPr>
          <m:num>
            <m:r>
              <w:rPr>
                <w:rFonts w:ascii="Arial" w:cs="Arial" w:eastAsia="Arial" w:hAnsi="Arial"/>
              </w:rPr>
              <m:t xml:space="preserve">(3/2</m:t>
            </m:r>
            <m:sSup>
              <m:sSupPr>
                <m:ctrlPr>
                  <w:rPr>
                    <w:rFonts w:ascii="Arial" w:cs="Arial" w:eastAsia="Arial" w:hAnsi="Arial"/>
                  </w:rPr>
                </m:ctrlPr>
              </m:sSupPr>
              <m:e>
                <m:r>
                  <w:rPr>
                    <w:rFonts w:ascii="Arial" w:cs="Arial" w:eastAsia="Arial" w:hAnsi="Arial"/>
                  </w:rPr>
                  <m:t xml:space="preserve">)</m:t>
                </m:r>
              </m:e>
              <m:sup>
                <m:r>
                  <w:rPr>
                    <w:rFonts w:ascii="Arial" w:cs="Arial" w:eastAsia="Arial" w:hAnsi="Arial"/>
                  </w:rPr>
                  <m:t xml:space="preserve">log(n)+1</m:t>
                </m:r>
              </m:sup>
            </m:sSup>
            <m:r>
              <w:rPr>
                <w:rFonts w:ascii="Arial" w:cs="Arial" w:eastAsia="Arial" w:hAnsi="Arial"/>
              </w:rPr>
              <m:t xml:space="preserve">-1</m:t>
            </m:r>
          </m:num>
          <m:den>
            <m:r>
              <w:rPr>
                <w:rFonts w:ascii="Arial" w:cs="Arial" w:eastAsia="Arial" w:hAnsi="Arial"/>
              </w:rPr>
              <m:t xml:space="preserve">(3/2)-1</m:t>
            </m:r>
          </m:den>
        </m:f>
        <m:r>
          <w:rPr>
            <w:rFonts w:ascii="Arial" w:cs="Arial" w:eastAsia="Arial" w:hAnsi="Arial"/>
          </w:rPr>
          <m:t xml:space="preserve">=O(</m:t>
        </m:r>
        <m:sSup>
          <m:sSupPr>
            <m:ctrlPr>
              <w:rPr>
                <w:rFonts w:ascii="Arial" w:cs="Arial" w:eastAsia="Arial" w:hAnsi="Arial"/>
              </w:rPr>
            </m:ctrlPr>
          </m:sSupPr>
          <m:e>
            <m:r>
              <w:rPr>
                <w:rFonts w:ascii="Arial" w:cs="Arial" w:eastAsia="Arial" w:hAnsi="Arial"/>
              </w:rPr>
              <m:t xml:space="preserve">3</m:t>
            </m:r>
          </m:e>
          <m:sup>
            <m:r>
              <w:rPr>
                <w:rFonts w:ascii="Arial" w:cs="Arial" w:eastAsia="Arial" w:hAnsi="Arial"/>
              </w:rPr>
              <m:t xml:space="preserve">log(n)</m:t>
            </m:r>
          </m:sup>
        </m:sSup>
        <m:r>
          <w:rPr>
            <w:rFonts w:ascii="Arial" w:cs="Arial" w:eastAsia="Arial" w:hAnsi="Arial"/>
          </w:rPr>
          <m:t xml:space="preserve">)=O(</m:t>
        </m:r>
        <m:sSup>
          <m:sSupPr>
            <m:ctrlPr>
              <w:rPr>
                <w:rFonts w:ascii="Arial" w:cs="Arial" w:eastAsia="Arial" w:hAnsi="Arial"/>
              </w:rPr>
            </m:ctrlPr>
          </m:sSupPr>
          <m:e>
            <m:r>
              <w:rPr>
                <w:rFonts w:ascii="Arial" w:cs="Arial" w:eastAsia="Arial" w:hAnsi="Arial"/>
              </w:rPr>
              <m:t xml:space="preserve">n</m:t>
            </m:r>
          </m:e>
          <m:sup>
            <m:r>
              <w:rPr>
                <w:rFonts w:ascii="Arial" w:cs="Arial" w:eastAsia="Arial" w:hAnsi="Arial"/>
              </w:rPr>
              <m:t xml:space="preserve">4.595</m:t>
            </m:r>
          </m:sup>
        </m:sSup>
        <m:r>
          <w:rPr>
            <w:rFonts w:ascii="Arial" w:cs="Arial" w:eastAsia="Arial" w:hAnsi="Arial"/>
          </w:rPr>
          <m:t xml:space="preserve">)</m:t>
        </m:r>
      </m:oMath>
      <w:r w:rsidDel="00000000" w:rsidR="00000000" w:rsidRPr="00000000">
        <w:rPr>
          <w:rtl w:val="0"/>
        </w:rPr>
      </w:r>
    </w:p>
    <w:p w:rsidR="00000000" w:rsidDel="00000000" w:rsidP="00000000" w:rsidRDefault="00000000" w:rsidRPr="00000000" w14:paraId="00000059">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5A">
      <w:pPr>
        <w:pStyle w:val="Heading2"/>
        <w:spacing w:line="276" w:lineRule="auto"/>
        <w:rPr>
          <w:rFonts w:ascii="Arial" w:cs="Arial" w:eastAsia="Arial" w:hAnsi="Arial"/>
        </w:rPr>
      </w:pPr>
      <w:bookmarkStart w:colFirst="0" w:colLast="0" w:name="_2pdhakgrcfjy" w:id="1"/>
      <w:bookmarkEnd w:id="1"/>
      <w:r w:rsidDel="00000000" w:rsidR="00000000" w:rsidRPr="00000000">
        <w:rPr>
          <w:rFonts w:ascii="Arial" w:cs="Arial" w:eastAsia="Arial" w:hAnsi="Arial"/>
          <w:rtl w:val="0"/>
        </w:rPr>
        <w:t xml:space="preserve">Modular </w:t>
      </w:r>
      <w:r w:rsidDel="00000000" w:rsidR="00000000" w:rsidRPr="00000000">
        <w:rPr>
          <w:rtl w:val="0"/>
        </w:rPr>
        <w:t xml:space="preserve">Arithmetic</w:t>
      </w:r>
      <w:r w:rsidDel="00000000" w:rsidR="00000000" w:rsidRPr="00000000">
        <w:rPr>
          <w:rFonts w:ascii="Arial" w:cs="Arial" w:eastAsia="Arial" w:hAnsi="Arial"/>
          <w:rtl w:val="0"/>
        </w:rPr>
        <w:t xml:space="preserve">:</w:t>
      </w:r>
    </w:p>
    <w:p w:rsidR="00000000" w:rsidDel="00000000" w:rsidP="00000000" w:rsidRDefault="00000000" w:rsidRPr="00000000" w14:paraId="0000005B">
      <w:pPr>
        <w:spacing w:line="276" w:lineRule="auto"/>
        <w:rPr>
          <w:rFonts w:ascii="Arial" w:cs="Arial" w:eastAsia="Arial" w:hAnsi="Arial"/>
        </w:rPr>
      </w:pPr>
      <m:oMath>
        <m:r>
          <w:rPr>
            <w:rFonts w:ascii="Arial" w:cs="Arial" w:eastAsia="Arial" w:hAnsi="Arial"/>
          </w:rPr>
          <m:t xml:space="preserve">1 mo</m:t>
        </m:r>
        <m:sSub>
          <m:sSubPr>
            <m:ctrlPr>
              <w:rPr>
                <w:rFonts w:ascii="Arial" w:cs="Arial" w:eastAsia="Arial" w:hAnsi="Arial"/>
              </w:rPr>
            </m:ctrlPr>
          </m:sSubPr>
          <m:e>
            <m:r>
              <w:rPr>
                <w:rFonts w:ascii="Arial" w:cs="Arial" w:eastAsia="Arial" w:hAnsi="Arial"/>
              </w:rPr>
              <m:t xml:space="preserve">d</m:t>
            </m:r>
          </m:e>
          <m:sub>
            <m:r>
              <w:rPr>
                <w:rFonts w:ascii="Arial" w:cs="Arial" w:eastAsia="Arial" w:hAnsi="Arial"/>
              </w:rPr>
              <m:t xml:space="preserve">n</m:t>
            </m:r>
          </m:sub>
        </m:sSub>
        <m:r>
          <w:rPr>
            <w:rFonts w:ascii="Arial" w:cs="Arial" w:eastAsia="Arial" w:hAnsi="Arial"/>
          </w:rPr>
          <m:t>≡</m:t>
        </m:r>
        <m:r>
          <w:rPr>
            <w:rFonts w:ascii="Arial" w:cs="Arial" w:eastAsia="Arial" w:hAnsi="Arial"/>
          </w:rPr>
          <m:t xml:space="preserve">x</m:t>
        </m:r>
      </m:oMath>
      <w:r w:rsidDel="00000000" w:rsidR="00000000" w:rsidRPr="00000000">
        <w:rPr>
          <w:rFonts w:ascii="Arial Unicode MS" w:cs="Arial Unicode MS" w:eastAsia="Arial Unicode MS" w:hAnsi="Arial Unicode MS"/>
          <w:rtl w:val="0"/>
        </w:rPr>
        <w:t xml:space="preserve"> ← always between 0 and n - 1</w:t>
      </w:r>
    </w:p>
    <w:p w:rsidR="00000000" w:rsidDel="00000000" w:rsidP="00000000" w:rsidRDefault="00000000" w:rsidRPr="00000000" w14:paraId="0000005C">
      <w:pPr>
        <w:spacing w:line="276" w:lineRule="auto"/>
        <w:rPr>
          <w:rFonts w:ascii="Arial" w:cs="Arial" w:eastAsia="Arial" w:hAnsi="Arial"/>
        </w:rPr>
      </w:pPr>
      <m:oMath>
        <m:r>
          <w:rPr>
            <w:rFonts w:ascii="Arial" w:cs="Arial" w:eastAsia="Arial" w:hAnsi="Arial"/>
          </w:rPr>
          <m:t xml:space="preserve">x=q*n+r</m:t>
        </m:r>
      </m:oMath>
      <w:r w:rsidDel="00000000" w:rsidR="00000000" w:rsidRPr="00000000">
        <w:rPr>
          <w:rtl w:val="0"/>
        </w:rPr>
      </w:r>
    </w:p>
    <w:p w:rsidR="00000000" w:rsidDel="00000000" w:rsidP="00000000" w:rsidRDefault="00000000" w:rsidRPr="00000000" w14:paraId="0000005D">
      <w:pPr>
        <w:spacing w:line="276" w:lineRule="auto"/>
        <w:rPr>
          <w:rFonts w:ascii="Arial" w:cs="Arial" w:eastAsia="Arial" w:hAnsi="Arial"/>
        </w:rPr>
      </w:pPr>
      <m:oMath>
        <m:sSup>
          <m:sSupPr>
            <m:ctrlPr>
              <w:rPr>
                <w:rFonts w:ascii="Arial" w:cs="Arial" w:eastAsia="Arial" w:hAnsi="Arial"/>
              </w:rPr>
            </m:ctrlPr>
          </m:sSupPr>
          <m:e>
            <m:r>
              <w:rPr>
                <w:rFonts w:ascii="Arial" w:cs="Arial" w:eastAsia="Arial" w:hAnsi="Arial"/>
              </w:rPr>
              <m:t xml:space="preserve">M</m:t>
            </m:r>
          </m:e>
          <m:sup>
            <m:r>
              <w:rPr>
                <w:rFonts w:ascii="Arial" w:cs="Arial" w:eastAsia="Arial" w:hAnsi="Arial"/>
              </w:rPr>
              <m:t xml:space="preserve">e</m:t>
            </m:r>
          </m:sup>
        </m:sSup>
        <m:r>
          <w:rPr>
            <w:rFonts w:ascii="Arial" w:cs="Arial" w:eastAsia="Arial" w:hAnsi="Arial"/>
          </w:rPr>
          <m:t xml:space="preserve"> mod(n)=C</m:t>
        </m:r>
      </m:oMath>
      <w:r w:rsidDel="00000000" w:rsidR="00000000" w:rsidRPr="00000000">
        <w:rPr>
          <w:rFonts w:ascii="Arial Unicode MS" w:cs="Arial Unicode MS" w:eastAsia="Arial Unicode MS" w:hAnsi="Arial Unicode MS"/>
          <w:rtl w:val="0"/>
        </w:rPr>
        <w:t xml:space="preserve"> → </w:t>
      </w:r>
      <m:oMath>
        <m:sSup>
          <m:sSupPr>
            <m:ctrlPr>
              <w:rPr>
                <w:rFonts w:ascii="Arial" w:cs="Arial" w:eastAsia="Arial" w:hAnsi="Arial"/>
              </w:rPr>
            </m:ctrlPr>
          </m:sSupPr>
          <m:e>
            <m:r>
              <w:rPr>
                <w:rFonts w:ascii="Arial" w:cs="Arial" w:eastAsia="Arial" w:hAnsi="Arial"/>
              </w:rPr>
              <m:t xml:space="preserve">C</m:t>
            </m:r>
          </m:e>
          <m:sup>
            <m:r>
              <w:rPr>
                <w:rFonts w:ascii="Arial" w:cs="Arial" w:eastAsia="Arial" w:hAnsi="Arial"/>
              </w:rPr>
              <m:t xml:space="preserve">d</m:t>
            </m:r>
          </m:sup>
        </m:sSup>
        <m:r>
          <w:rPr>
            <w:rFonts w:ascii="Arial" w:cs="Arial" w:eastAsia="Arial" w:hAnsi="Arial"/>
          </w:rPr>
          <m:t xml:space="preserve"> mod(n)=M</m:t>
        </m:r>
      </m:oMath>
      <w:r w:rsidDel="00000000" w:rsidR="00000000" w:rsidRPr="00000000">
        <w:rPr>
          <w:rtl w:val="0"/>
        </w:rPr>
      </w:r>
    </w:p>
    <w:p w:rsidR="00000000" w:rsidDel="00000000" w:rsidP="00000000" w:rsidRDefault="00000000" w:rsidRPr="00000000" w14:paraId="0000005E">
      <w:pPr>
        <w:spacing w:line="276" w:lineRule="auto"/>
        <w:rPr>
          <w:rFonts w:ascii="Arial" w:cs="Arial" w:eastAsia="Arial" w:hAnsi="Arial"/>
        </w:rPr>
      </w:pPr>
      <w:r w:rsidDel="00000000" w:rsidR="00000000" w:rsidRPr="00000000">
        <w:rPr>
          <w:rFonts w:ascii="Arial" w:cs="Arial" w:eastAsia="Arial" w:hAnsi="Arial"/>
          <w:rtl w:val="0"/>
        </w:rPr>
        <w:t xml:space="preserve">Given some </w:t>
      </w:r>
      <m:oMath>
        <m:f>
          <m:fPr>
            <m:ctrlPr>
              <w:rPr>
                <w:rFonts w:ascii="Arial" w:cs="Arial" w:eastAsia="Arial" w:hAnsi="Arial"/>
              </w:rPr>
            </m:ctrlPr>
          </m:fPr>
          <m:num>
            <m:r>
              <w:rPr>
                <w:rFonts w:ascii="Arial" w:cs="Arial" w:eastAsia="Arial" w:hAnsi="Arial"/>
              </w:rPr>
              <m:t xml:space="preserve">x</m:t>
            </m:r>
          </m:num>
          <m:den>
            <m:r>
              <w:rPr>
                <w:rFonts w:ascii="Arial" w:cs="Arial" w:eastAsia="Arial" w:hAnsi="Arial"/>
              </w:rPr>
              <m:t xml:space="preserve">y</m:t>
            </m:r>
          </m:den>
        </m:f>
        <m:r>
          <w:rPr>
            <w:rFonts w:ascii="Arial" w:cs="Arial" w:eastAsia="Arial" w:hAnsi="Arial"/>
          </w:rPr>
          <m:t xml:space="preserve"> mod(n)=x*</m:t>
        </m:r>
        <m:sSup>
          <m:sSupPr>
            <m:ctrlPr>
              <w:rPr>
                <w:rFonts w:ascii="Arial" w:cs="Arial" w:eastAsia="Arial" w:hAnsi="Arial"/>
              </w:rPr>
            </m:ctrlPr>
          </m:sSupPr>
          <m:e>
            <m:r>
              <w:rPr>
                <w:rFonts w:ascii="Arial" w:cs="Arial" w:eastAsia="Arial" w:hAnsi="Arial"/>
              </w:rPr>
              <m:t xml:space="preserve">y</m:t>
            </m:r>
          </m:e>
          <m:sup>
            <m:r>
              <w:rPr>
                <w:rFonts w:ascii="Arial" w:cs="Arial" w:eastAsia="Arial" w:hAnsi="Arial"/>
              </w:rPr>
              <m:t xml:space="preserve">-1</m:t>
            </m:r>
          </m:sup>
        </m:sSup>
        <m:r>
          <w:rPr>
            <w:rFonts w:ascii="Arial" w:cs="Arial" w:eastAsia="Arial" w:hAnsi="Arial"/>
          </w:rPr>
          <m:t xml:space="preserve"> mod(n)</m:t>
        </m:r>
      </m:oMath>
      <w:r w:rsidDel="00000000" w:rsidR="00000000" w:rsidRPr="00000000">
        <w:rPr>
          <w:rFonts w:ascii="Arial" w:cs="Arial" w:eastAsia="Arial" w:hAnsi="Arial"/>
          <w:rtl w:val="0"/>
        </w:rPr>
        <w:t xml:space="preserve"> where, y</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 is the multiplicative inverse of </w:t>
      </w:r>
      <m:oMath>
        <m:r>
          <w:rPr>
            <w:rFonts w:ascii="Arial" w:cs="Arial" w:eastAsia="Arial" w:hAnsi="Arial"/>
          </w:rPr>
          <m:t xml:space="preserve">y mod(n)</m:t>
        </m:r>
      </m:oMath>
      <w:r w:rsidDel="00000000" w:rsidR="00000000" w:rsidRPr="00000000">
        <w:rPr>
          <w:rtl w:val="0"/>
        </w:rPr>
      </w:r>
    </w:p>
    <w:p w:rsidR="00000000" w:rsidDel="00000000" w:rsidP="00000000" w:rsidRDefault="00000000" w:rsidRPr="00000000" w14:paraId="0000005F">
      <w:pPr>
        <w:spacing w:line="276" w:lineRule="auto"/>
        <w:rPr>
          <w:rFonts w:ascii="Arial" w:cs="Arial" w:eastAsia="Arial" w:hAnsi="Arial"/>
        </w:rPr>
      </w:pPr>
      <w:r w:rsidDel="00000000" w:rsidR="00000000" w:rsidRPr="00000000">
        <w:rPr>
          <w:rFonts w:ascii="Arial" w:cs="Arial" w:eastAsia="Arial" w:hAnsi="Arial"/>
          <w:rtl w:val="0"/>
        </w:rPr>
        <w:t xml:space="preserve">Def: the multiplicative inverse of y is a number between 0 and n - 1 such that </w:t>
      </w:r>
      <m:oMath>
        <m:r>
          <w:rPr>
            <w:rFonts w:ascii="Arial" w:cs="Arial" w:eastAsia="Arial" w:hAnsi="Arial"/>
          </w:rPr>
          <m:t xml:space="preserve">y*</m:t>
        </m:r>
        <m:sSup>
          <m:sSupPr>
            <m:ctrlPr>
              <w:rPr>
                <w:rFonts w:ascii="Arial" w:cs="Arial" w:eastAsia="Arial" w:hAnsi="Arial"/>
              </w:rPr>
            </m:ctrlPr>
          </m:sSupPr>
          <m:e>
            <m:r>
              <w:rPr>
                <w:rFonts w:ascii="Arial" w:cs="Arial" w:eastAsia="Arial" w:hAnsi="Arial"/>
              </w:rPr>
              <m:t xml:space="preserve">y</m:t>
            </m:r>
          </m:e>
          <m:sup>
            <m:r>
              <w:rPr>
                <w:rFonts w:ascii="Arial" w:cs="Arial" w:eastAsia="Arial" w:hAnsi="Arial"/>
              </w:rPr>
              <m:t xml:space="preserve">-1</m:t>
            </m:r>
          </m:sup>
        </m:sSup>
        <m:r>
          <w:rPr>
            <w:rFonts w:ascii="Arial" w:cs="Arial" w:eastAsia="Arial" w:hAnsi="Arial"/>
          </w:rPr>
          <m:t>≡</m:t>
        </m:r>
        <m:r>
          <w:rPr>
            <w:rFonts w:ascii="Arial" w:cs="Arial" w:eastAsia="Arial" w:hAnsi="Arial"/>
          </w:rPr>
          <m:t xml:space="preserve">1 mod(n)</m:t>
        </m:r>
      </m:oMath>
      <w:r w:rsidDel="00000000" w:rsidR="00000000" w:rsidRPr="00000000">
        <w:rPr>
          <w:rtl w:val="0"/>
        </w:rPr>
      </w:r>
    </w:p>
    <w:p w:rsidR="00000000" w:rsidDel="00000000" w:rsidP="00000000" w:rsidRDefault="00000000" w:rsidRPr="00000000" w14:paraId="00000060">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61">
      <w:pPr>
        <w:pStyle w:val="Heading2"/>
        <w:spacing w:line="276" w:lineRule="auto"/>
        <w:rPr>
          <w:rFonts w:ascii="Arial" w:cs="Arial" w:eastAsia="Arial" w:hAnsi="Arial"/>
        </w:rPr>
      </w:pPr>
      <w:bookmarkStart w:colFirst="0" w:colLast="0" w:name="_7s9foa9rwbow" w:id="2"/>
      <w:bookmarkEnd w:id="2"/>
      <w:r w:rsidDel="00000000" w:rsidR="00000000" w:rsidRPr="00000000">
        <w:rPr>
          <w:rFonts w:ascii="Arial" w:cs="Arial" w:eastAsia="Arial" w:hAnsi="Arial"/>
          <w:rtl w:val="0"/>
        </w:rPr>
        <w:t xml:space="preserve">Graph Algorithms:</w:t>
      </w:r>
    </w:p>
    <w:p w:rsidR="00000000" w:rsidDel="00000000" w:rsidP="00000000" w:rsidRDefault="00000000" w:rsidRPr="00000000" w14:paraId="00000062">
      <w:pPr>
        <w:spacing w:line="276" w:lineRule="auto"/>
        <w:rPr>
          <w:rFonts w:ascii="Arial" w:cs="Arial" w:eastAsia="Arial" w:hAnsi="Arial"/>
        </w:rPr>
      </w:pPr>
      <w:r w:rsidDel="00000000" w:rsidR="00000000" w:rsidRPr="00000000">
        <w:rPr>
          <w:rFonts w:ascii="Arial" w:cs="Arial" w:eastAsia="Arial" w:hAnsi="Arial"/>
          <w:b w:val="1"/>
          <w:rtl w:val="0"/>
        </w:rPr>
        <w:t xml:space="preserve">Graphs:</w:t>
      </w:r>
      <w:r w:rsidDel="00000000" w:rsidR="00000000" w:rsidRPr="00000000">
        <w:rPr>
          <w:rFonts w:ascii="Arial" w:cs="Arial" w:eastAsia="Arial" w:hAnsi="Arial"/>
          <w:rtl w:val="0"/>
        </w:rPr>
        <w:t xml:space="preserve"> a mathematical way of representing relationships, made of nodes connected by edges</w:t>
      </w:r>
    </w:p>
    <w:p w:rsidR="00000000" w:rsidDel="00000000" w:rsidP="00000000" w:rsidRDefault="00000000" w:rsidRPr="00000000" w14:paraId="00000063">
      <w:pPr>
        <w:spacing w:line="276" w:lineRule="auto"/>
        <w:rPr>
          <w:rFonts w:ascii="Arial" w:cs="Arial" w:eastAsia="Arial" w:hAnsi="Arial"/>
        </w:rPr>
      </w:pPr>
      <w:r w:rsidDel="00000000" w:rsidR="00000000" w:rsidRPr="00000000">
        <w:rPr>
          <w:rFonts w:ascii="Arial" w:cs="Arial" w:eastAsia="Arial" w:hAnsi="Arial"/>
          <w:b w:val="1"/>
          <w:rtl w:val="0"/>
        </w:rPr>
        <w:t xml:space="preserve">Directed Graph:</w:t>
      </w:r>
      <w:r w:rsidDel="00000000" w:rsidR="00000000" w:rsidRPr="00000000">
        <w:rPr>
          <w:rFonts w:ascii="Arial" w:cs="Arial" w:eastAsia="Arial" w:hAnsi="Arial"/>
          <w:rtl w:val="0"/>
        </w:rPr>
        <w:t xml:space="preserve"> the way we move down an edge matters</w:t>
      </w:r>
    </w:p>
    <w:p w:rsidR="00000000" w:rsidDel="00000000" w:rsidP="00000000" w:rsidRDefault="00000000" w:rsidRPr="00000000" w14:paraId="00000064">
      <w:pPr>
        <w:spacing w:line="276" w:lineRule="auto"/>
        <w:rPr>
          <w:rFonts w:ascii="Arial" w:cs="Arial" w:eastAsia="Arial" w:hAnsi="Arial"/>
        </w:rPr>
      </w:pPr>
      <w:r w:rsidDel="00000000" w:rsidR="00000000" w:rsidRPr="00000000">
        <w:rPr>
          <w:rFonts w:ascii="Arial" w:cs="Arial" w:eastAsia="Arial" w:hAnsi="Arial"/>
          <w:b w:val="1"/>
          <w:rtl w:val="0"/>
        </w:rPr>
        <w:t xml:space="preserve">Undirected Graph:</w:t>
      </w:r>
      <w:r w:rsidDel="00000000" w:rsidR="00000000" w:rsidRPr="00000000">
        <w:rPr>
          <w:rFonts w:ascii="Arial" w:cs="Arial" w:eastAsia="Arial" w:hAnsi="Arial"/>
          <w:rtl w:val="0"/>
        </w:rPr>
        <w:t xml:space="preserve"> the way we move down an edge doesn’t matter</w:t>
      </w:r>
    </w:p>
    <w:p w:rsidR="00000000" w:rsidDel="00000000" w:rsidP="00000000" w:rsidRDefault="00000000" w:rsidRPr="00000000" w14:paraId="00000065">
      <w:pPr>
        <w:spacing w:line="276" w:lineRule="auto"/>
        <w:rPr>
          <w:rFonts w:ascii="Arial" w:cs="Arial" w:eastAsia="Arial" w:hAnsi="Arial"/>
        </w:rPr>
      </w:pPr>
      <w:r w:rsidDel="00000000" w:rsidR="00000000" w:rsidRPr="00000000">
        <w:rPr>
          <w:rFonts w:ascii="Arial" w:cs="Arial" w:eastAsia="Arial" w:hAnsi="Arial"/>
          <w:rtl w:val="0"/>
        </w:rPr>
        <w:t xml:space="preserve">G = (V, E) where V = nodes and E = edges</w:t>
      </w:r>
    </w:p>
    <w:p w:rsidR="00000000" w:rsidDel="00000000" w:rsidP="00000000" w:rsidRDefault="00000000" w:rsidRPr="00000000" w14:paraId="00000066">
      <w:pPr>
        <w:numPr>
          <w:ilvl w:val="0"/>
          <w:numId w:val="78"/>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Captures pairwise relationships between objects</w:t>
      </w:r>
    </w:p>
    <w:p w:rsidR="00000000" w:rsidDel="00000000" w:rsidP="00000000" w:rsidRDefault="00000000" w:rsidRPr="00000000" w14:paraId="00000067">
      <w:pPr>
        <w:numPr>
          <w:ilvl w:val="0"/>
          <w:numId w:val="78"/>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Graph size parameters n = |V|, m = |E|</w:t>
      </w:r>
    </w:p>
    <w:p w:rsidR="00000000" w:rsidDel="00000000" w:rsidP="00000000" w:rsidRDefault="00000000" w:rsidRPr="00000000" w14:paraId="00000068">
      <w:pPr>
        <w:spacing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69">
      <w:pPr>
        <w:spacing w:line="276" w:lineRule="auto"/>
        <w:rPr>
          <w:rFonts w:ascii="Arial" w:cs="Arial" w:eastAsia="Arial" w:hAnsi="Arial"/>
        </w:rPr>
      </w:pPr>
      <w:r w:rsidDel="00000000" w:rsidR="00000000" w:rsidRPr="00000000">
        <w:rPr>
          <w:rFonts w:ascii="Arial" w:cs="Arial" w:eastAsia="Arial" w:hAnsi="Arial"/>
          <w:rtl w:val="0"/>
        </w:rPr>
        <w:t xml:space="preserve">Def: A </w:t>
      </w:r>
      <w:r w:rsidDel="00000000" w:rsidR="00000000" w:rsidRPr="00000000">
        <w:rPr>
          <w:rFonts w:ascii="Arial" w:cs="Arial" w:eastAsia="Arial" w:hAnsi="Arial"/>
          <w:b w:val="1"/>
          <w:rtl w:val="0"/>
        </w:rPr>
        <w:t xml:space="preserve">path</w:t>
      </w:r>
      <w:r w:rsidDel="00000000" w:rsidR="00000000" w:rsidRPr="00000000">
        <w:rPr>
          <w:rFonts w:ascii="Arial" w:cs="Arial" w:eastAsia="Arial" w:hAnsi="Arial"/>
          <w:rtl w:val="0"/>
        </w:rPr>
        <w:t xml:space="preserve"> in an undirected graph G = (V, E) is a sequence of P nodes v</w:t>
      </w:r>
      <w:r w:rsidDel="00000000" w:rsidR="00000000" w:rsidRPr="00000000">
        <w:rPr>
          <w:rFonts w:ascii="Arial" w:cs="Arial" w:eastAsia="Arial" w:hAnsi="Arial"/>
          <w:vertAlign w:val="subscript"/>
          <w:rtl w:val="0"/>
        </w:rPr>
        <w:t xml:space="preserve">1</w:t>
      </w:r>
      <w:r w:rsidDel="00000000" w:rsidR="00000000" w:rsidRPr="00000000">
        <w:rPr>
          <w:rFonts w:ascii="Arial" w:cs="Arial" w:eastAsia="Arial" w:hAnsi="Arial"/>
          <w:rtl w:val="0"/>
        </w:rPr>
        <w:t xml:space="preserve"> , v</w:t>
      </w:r>
      <w:r w:rsidDel="00000000" w:rsidR="00000000" w:rsidRPr="00000000">
        <w:rPr>
          <w:rFonts w:ascii="Arial" w:cs="Arial" w:eastAsia="Arial" w:hAnsi="Arial"/>
          <w:vertAlign w:val="subscript"/>
          <w:rtl w:val="0"/>
        </w:rPr>
        <w:t xml:space="preserve">2</w:t>
      </w:r>
      <w:r w:rsidDel="00000000" w:rsidR="00000000" w:rsidRPr="00000000">
        <w:rPr>
          <w:rFonts w:ascii="Arial" w:cs="Arial" w:eastAsia="Arial" w:hAnsi="Arial"/>
          <w:rtl w:val="0"/>
        </w:rPr>
        <w:t xml:space="preserve"> , …, v</w:t>
      </w:r>
      <w:r w:rsidDel="00000000" w:rsidR="00000000" w:rsidRPr="00000000">
        <w:rPr>
          <w:rFonts w:ascii="Arial" w:cs="Arial" w:eastAsia="Arial" w:hAnsi="Arial"/>
          <w:vertAlign w:val="subscript"/>
          <w:rtl w:val="0"/>
        </w:rPr>
        <w:t xml:space="preserve">k</w:t>
      </w:r>
      <w:r w:rsidDel="00000000" w:rsidR="00000000" w:rsidRPr="00000000">
        <w:rPr>
          <w:rFonts w:ascii="Arial" w:cs="Arial" w:eastAsia="Arial" w:hAnsi="Arial"/>
          <w:rtl w:val="0"/>
        </w:rPr>
        <w:t xml:space="preserve"> with the property that each consecutive pair v</w:t>
      </w:r>
      <w:r w:rsidDel="00000000" w:rsidR="00000000" w:rsidRPr="00000000">
        <w:rPr>
          <w:rFonts w:ascii="Arial" w:cs="Arial" w:eastAsia="Arial" w:hAnsi="Arial"/>
          <w:vertAlign w:val="subscript"/>
          <w:rtl w:val="0"/>
        </w:rPr>
        <w:t xml:space="preserve">i</w:t>
      </w:r>
      <w:r w:rsidDel="00000000" w:rsidR="00000000" w:rsidRPr="00000000">
        <w:rPr>
          <w:rFonts w:ascii="Arial" w:cs="Arial" w:eastAsia="Arial" w:hAnsi="Arial"/>
          <w:rtl w:val="0"/>
        </w:rPr>
        <w:t xml:space="preserve"> , v</w:t>
      </w:r>
      <w:r w:rsidDel="00000000" w:rsidR="00000000" w:rsidRPr="00000000">
        <w:rPr>
          <w:rFonts w:ascii="Arial" w:cs="Arial" w:eastAsia="Arial" w:hAnsi="Arial"/>
          <w:vertAlign w:val="subscript"/>
          <w:rtl w:val="0"/>
        </w:rPr>
        <w:t xml:space="preserve">i+1</w:t>
      </w:r>
      <w:r w:rsidDel="00000000" w:rsidR="00000000" w:rsidRPr="00000000">
        <w:rPr>
          <w:rFonts w:ascii="Arial" w:cs="Arial" w:eastAsia="Arial" w:hAnsi="Arial"/>
          <w:rtl w:val="0"/>
        </w:rPr>
        <w:t xml:space="preserve"> is joined by an edge in E</w:t>
      </w:r>
    </w:p>
    <w:p w:rsidR="00000000" w:rsidDel="00000000" w:rsidP="00000000" w:rsidRDefault="00000000" w:rsidRPr="00000000" w14:paraId="0000006A">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6B">
      <w:pPr>
        <w:spacing w:line="276" w:lineRule="auto"/>
        <w:rPr>
          <w:rFonts w:ascii="Arial" w:cs="Arial" w:eastAsia="Arial" w:hAnsi="Arial"/>
        </w:rPr>
      </w:pPr>
      <w:r w:rsidDel="00000000" w:rsidR="00000000" w:rsidRPr="00000000">
        <w:rPr>
          <w:rFonts w:ascii="Arial" w:cs="Arial" w:eastAsia="Arial" w:hAnsi="Arial"/>
          <w:rtl w:val="0"/>
        </w:rPr>
        <w:t xml:space="preserve">Def: A path is </w:t>
      </w:r>
      <w:r w:rsidDel="00000000" w:rsidR="00000000" w:rsidRPr="00000000">
        <w:rPr>
          <w:rFonts w:ascii="Arial" w:cs="Arial" w:eastAsia="Arial" w:hAnsi="Arial"/>
          <w:b w:val="1"/>
          <w:rtl w:val="0"/>
        </w:rPr>
        <w:t xml:space="preserve">simple</w:t>
      </w:r>
      <w:r w:rsidDel="00000000" w:rsidR="00000000" w:rsidRPr="00000000">
        <w:rPr>
          <w:rFonts w:ascii="Arial" w:cs="Arial" w:eastAsia="Arial" w:hAnsi="Arial"/>
          <w:rtl w:val="0"/>
        </w:rPr>
        <w:t xml:space="preserve"> if all nodes are distinct</w:t>
      </w:r>
    </w:p>
    <w:p w:rsidR="00000000" w:rsidDel="00000000" w:rsidP="00000000" w:rsidRDefault="00000000" w:rsidRPr="00000000" w14:paraId="0000006C">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6D">
      <w:pPr>
        <w:spacing w:line="276" w:lineRule="auto"/>
        <w:rPr>
          <w:rFonts w:ascii="Arial" w:cs="Arial" w:eastAsia="Arial" w:hAnsi="Arial"/>
        </w:rPr>
      </w:pPr>
      <w:r w:rsidDel="00000000" w:rsidR="00000000" w:rsidRPr="00000000">
        <w:rPr>
          <w:rFonts w:ascii="Arial" w:cs="Arial" w:eastAsia="Arial" w:hAnsi="Arial"/>
          <w:rtl w:val="0"/>
        </w:rPr>
        <w:t xml:space="preserve">Def: A </w:t>
      </w:r>
      <w:r w:rsidDel="00000000" w:rsidR="00000000" w:rsidRPr="00000000">
        <w:rPr>
          <w:rFonts w:ascii="Arial" w:cs="Arial" w:eastAsia="Arial" w:hAnsi="Arial"/>
          <w:b w:val="1"/>
          <w:rtl w:val="0"/>
        </w:rPr>
        <w:t xml:space="preserve">graph</w:t>
      </w:r>
      <w:r w:rsidDel="00000000" w:rsidR="00000000" w:rsidRPr="00000000">
        <w:rPr>
          <w:rFonts w:ascii="Arial" w:cs="Arial" w:eastAsia="Arial" w:hAnsi="Arial"/>
          <w:rtl w:val="0"/>
        </w:rPr>
        <w:t xml:space="preserve"> is </w:t>
      </w:r>
      <w:r w:rsidDel="00000000" w:rsidR="00000000" w:rsidRPr="00000000">
        <w:rPr>
          <w:rFonts w:ascii="Arial" w:cs="Arial" w:eastAsia="Arial" w:hAnsi="Arial"/>
          <w:b w:val="1"/>
          <w:rtl w:val="0"/>
        </w:rPr>
        <w:t xml:space="preserve">simple</w:t>
      </w:r>
      <w:r w:rsidDel="00000000" w:rsidR="00000000" w:rsidRPr="00000000">
        <w:rPr>
          <w:rFonts w:ascii="Arial" w:cs="Arial" w:eastAsia="Arial" w:hAnsi="Arial"/>
          <w:rtl w:val="0"/>
        </w:rPr>
        <w:t xml:space="preserve"> if there are no multiple edges between two nodes and no self-loops</w:t>
      </w:r>
    </w:p>
    <w:p w:rsidR="00000000" w:rsidDel="00000000" w:rsidP="00000000" w:rsidRDefault="00000000" w:rsidRPr="00000000" w14:paraId="0000006E">
      <w:pPr>
        <w:spacing w:line="276" w:lineRule="auto"/>
        <w:rPr>
          <w:rFonts w:ascii="Arial" w:cs="Arial" w:eastAsia="Arial" w:hAnsi="Arial"/>
        </w:rPr>
      </w:pPr>
      <w:r w:rsidDel="00000000" w:rsidR="00000000" w:rsidRPr="00000000">
        <w:rPr>
          <w:rFonts w:ascii="Arial" w:cs="Arial" w:eastAsia="Arial" w:hAnsi="Arial"/>
          <w:i w:val="1"/>
          <w:rtl w:val="0"/>
        </w:rPr>
        <w:t xml:space="preserve">Note: a single node CAN BE A PATH</w:t>
      </w:r>
      <w:r w:rsidDel="00000000" w:rsidR="00000000" w:rsidRPr="00000000">
        <w:rPr>
          <w:rtl w:val="0"/>
        </w:rPr>
      </w:r>
    </w:p>
    <w:p w:rsidR="00000000" w:rsidDel="00000000" w:rsidP="00000000" w:rsidRDefault="00000000" w:rsidRPr="00000000" w14:paraId="0000006F">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70">
      <w:pPr>
        <w:spacing w:line="276" w:lineRule="auto"/>
        <w:rPr>
          <w:rFonts w:ascii="Arial" w:cs="Arial" w:eastAsia="Arial" w:hAnsi="Arial"/>
        </w:rPr>
      </w:pPr>
      <w:r w:rsidDel="00000000" w:rsidR="00000000" w:rsidRPr="00000000">
        <w:rPr>
          <w:rFonts w:ascii="Arial" w:cs="Arial" w:eastAsia="Arial" w:hAnsi="Arial"/>
          <w:rtl w:val="0"/>
        </w:rPr>
        <w:t xml:space="preserve">Def: A </w:t>
      </w:r>
      <w:r w:rsidDel="00000000" w:rsidR="00000000" w:rsidRPr="00000000">
        <w:rPr>
          <w:rFonts w:ascii="Arial" w:cs="Arial" w:eastAsia="Arial" w:hAnsi="Arial"/>
          <w:b w:val="1"/>
          <w:rtl w:val="0"/>
        </w:rPr>
        <w:t xml:space="preserve">cycle</w:t>
      </w:r>
      <w:r w:rsidDel="00000000" w:rsidR="00000000" w:rsidRPr="00000000">
        <w:rPr>
          <w:rFonts w:ascii="Arial" w:cs="Arial" w:eastAsia="Arial" w:hAnsi="Arial"/>
          <w:rtl w:val="0"/>
        </w:rPr>
        <w:t xml:space="preserve"> is a path which starts and ends on the same node, and is thus not a simple path</w:t>
      </w:r>
    </w:p>
    <w:p w:rsidR="00000000" w:rsidDel="00000000" w:rsidP="00000000" w:rsidRDefault="00000000" w:rsidRPr="00000000" w14:paraId="00000071">
      <w:pPr>
        <w:spacing w:line="276" w:lineRule="auto"/>
        <w:rPr>
          <w:rFonts w:ascii="Arial" w:cs="Arial" w:eastAsia="Arial" w:hAnsi="Arial"/>
        </w:rPr>
      </w:pPr>
      <w:r w:rsidDel="00000000" w:rsidR="00000000" w:rsidRPr="00000000">
        <w:rPr>
          <w:rFonts w:ascii="Arial" w:cs="Arial" w:eastAsia="Arial" w:hAnsi="Arial"/>
          <w:i w:val="1"/>
          <w:rtl w:val="0"/>
        </w:rPr>
        <w:t xml:space="preserve">Note: there MUST be more than one node in order for a path to be a cycle</w:t>
      </w:r>
      <w:r w:rsidDel="00000000" w:rsidR="00000000" w:rsidRPr="00000000">
        <w:rPr>
          <w:rtl w:val="0"/>
        </w:rPr>
      </w:r>
    </w:p>
    <w:p w:rsidR="00000000" w:rsidDel="00000000" w:rsidP="00000000" w:rsidRDefault="00000000" w:rsidRPr="00000000" w14:paraId="00000072">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73">
      <w:pPr>
        <w:spacing w:line="276" w:lineRule="auto"/>
        <w:rPr>
          <w:rFonts w:ascii="Arial" w:cs="Arial" w:eastAsia="Arial" w:hAnsi="Arial"/>
        </w:rPr>
      </w:pPr>
      <w:r w:rsidDel="00000000" w:rsidR="00000000" w:rsidRPr="00000000">
        <w:rPr>
          <w:rFonts w:ascii="Arial" w:cs="Arial" w:eastAsia="Arial" w:hAnsi="Arial"/>
          <w:rtl w:val="0"/>
        </w:rPr>
        <w:t xml:space="preserve">Def: A </w:t>
      </w:r>
      <w:r w:rsidDel="00000000" w:rsidR="00000000" w:rsidRPr="00000000">
        <w:rPr>
          <w:rFonts w:ascii="Arial" w:cs="Arial" w:eastAsia="Arial" w:hAnsi="Arial"/>
          <w:b w:val="1"/>
          <w:rtl w:val="0"/>
        </w:rPr>
        <w:t xml:space="preserve">simple cycle</w:t>
      </w:r>
      <w:r w:rsidDel="00000000" w:rsidR="00000000" w:rsidRPr="00000000">
        <w:rPr>
          <w:rFonts w:ascii="Arial" w:cs="Arial" w:eastAsia="Arial" w:hAnsi="Arial"/>
          <w:rtl w:val="0"/>
        </w:rPr>
        <w:t xml:space="preserve"> is a cycle in which all nodes don’t repeat (you don’t go through nodes more than once). AKA there are k-1 distinct nodes in a simple cycle</w:t>
      </w:r>
    </w:p>
    <w:p w:rsidR="00000000" w:rsidDel="00000000" w:rsidP="00000000" w:rsidRDefault="00000000" w:rsidRPr="00000000" w14:paraId="00000074">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i w:val="1"/>
        </w:rPr>
      </w:pPr>
      <w:r w:rsidDel="00000000" w:rsidR="00000000" w:rsidRPr="00000000">
        <w:rPr>
          <w:rFonts w:ascii="Arial" w:cs="Arial" w:eastAsia="Arial" w:hAnsi="Arial"/>
          <w:i w:val="1"/>
          <w:rtl w:val="0"/>
        </w:rPr>
        <w:t xml:space="preserve">Note: In a graph where n = |V|, you can have at most </w:t>
      </w:r>
      <m:oMath>
        <m:f>
          <m:fPr>
            <m:ctrlPr>
              <w:rPr>
                <w:rFonts w:ascii="Arial" w:cs="Arial" w:eastAsia="Arial" w:hAnsi="Arial"/>
                <w:i w:val="1"/>
              </w:rPr>
            </m:ctrlPr>
          </m:fPr>
          <m:num>
            <m:r>
              <w:rPr>
                <w:rFonts w:ascii="Arial" w:cs="Arial" w:eastAsia="Arial" w:hAnsi="Arial"/>
                <w:i w:val="1"/>
              </w:rPr>
              <m:t xml:space="preserve">n(n-1)</m:t>
            </m:r>
          </m:num>
          <m:den>
            <m:r>
              <w:rPr>
                <w:rFonts w:ascii="Arial" w:cs="Arial" w:eastAsia="Arial" w:hAnsi="Arial"/>
                <w:i w:val="1"/>
              </w:rPr>
              <m:t xml:space="preserve">2</m:t>
            </m:r>
          </m:den>
        </m:f>
      </m:oMath>
      <w:r w:rsidDel="00000000" w:rsidR="00000000" w:rsidRPr="00000000">
        <w:rPr>
          <w:rFonts w:ascii="Arial" w:cs="Arial" w:eastAsia="Arial" w:hAnsi="Arial"/>
          <w:i w:val="1"/>
          <w:rtl w:val="0"/>
        </w:rPr>
        <w:t xml:space="preserve"> edges</w:t>
      </w:r>
    </w:p>
    <w:p w:rsidR="00000000" w:rsidDel="00000000" w:rsidP="00000000" w:rsidRDefault="00000000" w:rsidRPr="00000000" w14:paraId="00000076">
      <w:pPr>
        <w:spacing w:line="276" w:lineRule="auto"/>
        <w:rPr>
          <w:rFonts w:ascii="Arial" w:cs="Arial" w:eastAsia="Arial" w:hAnsi="Arial"/>
        </w:rPr>
      </w:pPr>
      <w:r w:rsidDel="00000000" w:rsidR="00000000" w:rsidRPr="00000000">
        <w:rPr>
          <w:rFonts w:ascii="Arial" w:cs="Arial" w:eastAsia="Arial" w:hAnsi="Arial"/>
          <w:i w:val="1"/>
          <w:rtl w:val="0"/>
        </w:rPr>
        <w:t xml:space="preserve">Note: in terms of n and m, the largest simple path is min(n-1, m) and the largest simple cycle is min(n, m)</w:t>
      </w: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78">
      <w:pPr>
        <w:spacing w:line="276" w:lineRule="auto"/>
        <w:rPr/>
      </w:pPr>
      <w:r w:rsidDel="00000000" w:rsidR="00000000" w:rsidRPr="00000000">
        <w:rPr>
          <w:rFonts w:ascii="Arial" w:cs="Arial" w:eastAsia="Arial" w:hAnsi="Arial"/>
          <w:rtl w:val="0"/>
        </w:rPr>
        <w:t xml:space="preserve">Def: </w:t>
      </w:r>
      <w:r w:rsidDel="00000000" w:rsidR="00000000" w:rsidRPr="00000000">
        <w:rPr>
          <w:rFonts w:ascii="Arial" w:cs="Arial" w:eastAsia="Arial" w:hAnsi="Arial"/>
          <w:b w:val="1"/>
          <w:rtl w:val="0"/>
        </w:rPr>
        <w:t xml:space="preserve">connectivity</w:t>
      </w:r>
      <w:r w:rsidDel="00000000" w:rsidR="00000000" w:rsidRPr="00000000">
        <w:rPr>
          <w:rtl w:val="0"/>
        </w:rPr>
      </w:r>
    </w:p>
    <w:p w:rsidR="00000000" w:rsidDel="00000000" w:rsidP="00000000" w:rsidRDefault="00000000" w:rsidRPr="00000000" w14:paraId="00000079">
      <w:pPr>
        <w:spacing w:line="276" w:lineRule="auto"/>
        <w:rPr/>
      </w:pPr>
      <w:r w:rsidDel="00000000" w:rsidR="00000000" w:rsidRPr="00000000">
        <w:rPr>
          <w:rtl w:val="0"/>
        </w:rPr>
      </w:r>
    </w:p>
    <w:p w:rsidR="00000000" w:rsidDel="00000000" w:rsidP="00000000" w:rsidRDefault="00000000" w:rsidRPr="00000000" w14:paraId="0000007A">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7B">
      <w:pPr>
        <w:pStyle w:val="Heading2"/>
        <w:spacing w:before="0" w:line="276" w:lineRule="auto"/>
        <w:rPr>
          <w:rFonts w:ascii="Arial" w:cs="Arial" w:eastAsia="Arial" w:hAnsi="Arial"/>
        </w:rPr>
      </w:pPr>
      <w:bookmarkStart w:colFirst="0" w:colLast="0" w:name="_6m86yr3bz841" w:id="3"/>
      <w:bookmarkEnd w:id="3"/>
      <w:r w:rsidDel="00000000" w:rsidR="00000000" w:rsidRPr="00000000">
        <w:rPr>
          <w:rFonts w:ascii="Arial" w:cs="Arial" w:eastAsia="Arial" w:hAnsi="Arial"/>
          <w:rtl w:val="0"/>
        </w:rPr>
        <w:t xml:space="preserve">Chapter 2</w:t>
      </w:r>
    </w:p>
    <w:p w:rsidR="00000000" w:rsidDel="00000000" w:rsidP="00000000" w:rsidRDefault="00000000" w:rsidRPr="00000000" w14:paraId="0000007C">
      <w:pPr>
        <w:pStyle w:val="Heading3"/>
        <w:spacing w:line="276" w:lineRule="auto"/>
        <w:rPr>
          <w:rFonts w:ascii="Arial" w:cs="Arial" w:eastAsia="Arial" w:hAnsi="Arial"/>
        </w:rPr>
      </w:pPr>
      <w:bookmarkStart w:colFirst="0" w:colLast="0" w:name="_v69besyslypx" w:id="4"/>
      <w:bookmarkEnd w:id="4"/>
      <w:r w:rsidDel="00000000" w:rsidR="00000000" w:rsidRPr="00000000">
        <w:rPr>
          <w:rFonts w:ascii="Arial" w:cs="Arial" w:eastAsia="Arial" w:hAnsi="Arial"/>
          <w:rtl w:val="0"/>
        </w:rPr>
        <w:t xml:space="preserve">2.1  -  Multiplication (review this again)</w:t>
      </w:r>
    </w:p>
    <w:p w:rsidR="00000000" w:rsidDel="00000000" w:rsidP="00000000" w:rsidRDefault="00000000" w:rsidRPr="00000000" w14:paraId="0000007D">
      <w:pPr>
        <w:spacing w:line="276" w:lineRule="auto"/>
        <w:rPr>
          <w:rFonts w:ascii="Arial" w:cs="Arial" w:eastAsia="Arial" w:hAnsi="Arial"/>
        </w:rPr>
      </w:pPr>
      <w:r w:rsidDel="00000000" w:rsidR="00000000" w:rsidRPr="00000000">
        <w:rPr>
          <w:rFonts w:ascii="Arial" w:cs="Arial" w:eastAsia="Arial" w:hAnsi="Arial"/>
          <w:rtl w:val="0"/>
        </w:rPr>
        <w:t xml:space="preserve">The </w:t>
      </w:r>
      <w:r w:rsidDel="00000000" w:rsidR="00000000" w:rsidRPr="00000000">
        <w:rPr>
          <w:rFonts w:ascii="Arial" w:cs="Arial" w:eastAsia="Arial" w:hAnsi="Arial"/>
          <w:b w:val="1"/>
          <w:rtl w:val="0"/>
        </w:rPr>
        <w:t xml:space="preserve">divide-and-conquer strategy</w:t>
      </w:r>
      <w:r w:rsidDel="00000000" w:rsidR="00000000" w:rsidRPr="00000000">
        <w:rPr>
          <w:rFonts w:ascii="Arial" w:cs="Arial" w:eastAsia="Arial" w:hAnsi="Arial"/>
          <w:rtl w:val="0"/>
        </w:rPr>
        <w:t xml:space="preserve"> solves a problem by:</w:t>
      </w:r>
    </w:p>
    <w:p w:rsidR="00000000" w:rsidDel="00000000" w:rsidP="00000000" w:rsidRDefault="00000000" w:rsidRPr="00000000" w14:paraId="0000007E">
      <w:pPr>
        <w:numPr>
          <w:ilvl w:val="0"/>
          <w:numId w:val="34"/>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Breaking it into subproblems that are themselves smaller instances of the same type of</w:t>
      </w:r>
    </w:p>
    <w:p w:rsidR="00000000" w:rsidDel="00000000" w:rsidP="00000000" w:rsidRDefault="00000000" w:rsidRPr="00000000" w14:paraId="0000007F">
      <w:pPr>
        <w:spacing w:line="276" w:lineRule="auto"/>
        <w:rPr>
          <w:rFonts w:ascii="Arial" w:cs="Arial" w:eastAsia="Arial" w:hAnsi="Arial"/>
        </w:rPr>
      </w:pPr>
      <w:r w:rsidDel="00000000" w:rsidR="00000000" w:rsidRPr="00000000">
        <w:rPr>
          <w:rFonts w:ascii="Arial" w:cs="Arial" w:eastAsia="Arial" w:hAnsi="Arial"/>
          <w:rtl w:val="0"/>
        </w:rPr>
        <w:t xml:space="preserve">problem</w:t>
      </w:r>
    </w:p>
    <w:p w:rsidR="00000000" w:rsidDel="00000000" w:rsidP="00000000" w:rsidRDefault="00000000" w:rsidRPr="00000000" w14:paraId="00000080">
      <w:pPr>
        <w:numPr>
          <w:ilvl w:val="0"/>
          <w:numId w:val="34"/>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Recursively solving these subproblems</w:t>
      </w:r>
    </w:p>
    <w:p w:rsidR="00000000" w:rsidDel="00000000" w:rsidP="00000000" w:rsidRDefault="00000000" w:rsidRPr="00000000" w14:paraId="00000081">
      <w:pPr>
        <w:numPr>
          <w:ilvl w:val="0"/>
          <w:numId w:val="34"/>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Appropriately combining their answers</w:t>
      </w:r>
    </w:p>
    <w:p w:rsidR="00000000" w:rsidDel="00000000" w:rsidP="00000000" w:rsidRDefault="00000000" w:rsidRPr="00000000" w14:paraId="00000082">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83">
      <w:pPr>
        <w:spacing w:line="276" w:lineRule="auto"/>
        <w:rPr>
          <w:rFonts w:ascii="Arial" w:cs="Arial" w:eastAsia="Arial" w:hAnsi="Arial"/>
        </w:rPr>
      </w:pPr>
      <w:r w:rsidDel="00000000" w:rsidR="00000000" w:rsidRPr="00000000">
        <w:rPr>
          <w:rFonts w:ascii="Arial" w:cs="Arial" w:eastAsia="Arial" w:hAnsi="Arial"/>
          <w:b w:val="1"/>
          <w:rtl w:val="0"/>
        </w:rPr>
        <w:t xml:space="preserve">Product of Two Complex Numbers:</w:t>
      </w:r>
      <w:r w:rsidDel="00000000" w:rsidR="00000000" w:rsidRPr="00000000">
        <w:rPr>
          <w:rtl w:val="0"/>
        </w:rPr>
      </w:r>
    </w:p>
    <w:p w:rsidR="00000000" w:rsidDel="00000000" w:rsidP="00000000" w:rsidRDefault="00000000" w:rsidRPr="00000000" w14:paraId="00000084">
      <w:pPr>
        <w:spacing w:line="276" w:lineRule="auto"/>
        <w:rPr>
          <w:rFonts w:ascii="Arial" w:cs="Arial" w:eastAsia="Arial" w:hAnsi="Arial"/>
        </w:rPr>
      </w:pPr>
      <m:oMath>
        <m:r>
          <w:rPr>
            <w:rFonts w:ascii="Arial" w:cs="Arial" w:eastAsia="Arial" w:hAnsi="Arial"/>
            <w:sz w:val="25"/>
            <w:szCs w:val="25"/>
          </w:rPr>
          <m:t xml:space="preserve">bc + ad = (a + b)(c + d) − ac − bd.</m:t>
        </m:r>
      </m:oMath>
      <w:r w:rsidDel="00000000" w:rsidR="00000000" w:rsidRPr="00000000">
        <w:rPr>
          <w:rtl w:val="0"/>
        </w:rPr>
      </w:r>
    </w:p>
    <w:p w:rsidR="00000000" w:rsidDel="00000000" w:rsidP="00000000" w:rsidRDefault="00000000" w:rsidRPr="00000000" w14:paraId="00000085">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86">
      <w:pPr>
        <w:spacing w:line="276" w:lineRule="auto"/>
        <w:rPr>
          <w:rFonts w:ascii="Arial" w:cs="Arial" w:eastAsia="Arial" w:hAnsi="Arial"/>
        </w:rPr>
      </w:pPr>
      <w:r w:rsidDel="00000000" w:rsidR="00000000" w:rsidRPr="00000000">
        <w:rPr>
          <w:rFonts w:ascii="Arial" w:cs="Arial" w:eastAsia="Arial" w:hAnsi="Arial"/>
          <w:b w:val="1"/>
          <w:rtl w:val="0"/>
        </w:rPr>
        <w:t xml:space="preserve">Runtimes and Trees:</w:t>
      </w:r>
      <w:r w:rsidDel="00000000" w:rsidR="00000000" w:rsidRPr="00000000">
        <w:rPr>
          <w:rtl w:val="0"/>
        </w:rPr>
      </w:r>
    </w:p>
    <w:p w:rsidR="00000000" w:rsidDel="00000000" w:rsidP="00000000" w:rsidRDefault="00000000" w:rsidRPr="00000000" w14:paraId="00000087">
      <w:pPr>
        <w:spacing w:line="276" w:lineRule="auto"/>
        <w:rPr>
          <w:rFonts w:ascii="Arial" w:cs="Arial" w:eastAsia="Arial" w:hAnsi="Arial"/>
        </w:rPr>
      </w:pPr>
      <w:r w:rsidDel="00000000" w:rsidR="00000000" w:rsidRPr="00000000">
        <w:rPr>
          <w:rFonts w:ascii="Arial" w:cs="Arial" w:eastAsia="Arial" w:hAnsi="Arial"/>
          <w:rtl w:val="0"/>
        </w:rPr>
        <w:t xml:space="preserve">If a problem’s size is halved each recursion, then the tree has hight log</w:t>
      </w:r>
      <w:r w:rsidDel="00000000" w:rsidR="00000000" w:rsidRPr="00000000">
        <w:rPr>
          <w:rFonts w:ascii="Arial" w:cs="Arial" w:eastAsia="Arial" w:hAnsi="Arial"/>
          <w:vertAlign w:val="subscript"/>
          <w:rtl w:val="0"/>
        </w:rPr>
        <w:t xml:space="preserve">2</w:t>
      </w:r>
      <w:r w:rsidDel="00000000" w:rsidR="00000000" w:rsidRPr="00000000">
        <w:rPr>
          <w:rFonts w:ascii="Arial" w:cs="Arial" w:eastAsia="Arial" w:hAnsi="Arial"/>
          <w:rtl w:val="0"/>
        </w:rPr>
        <w:t xml:space="preserve">(n)</w:t>
      </w:r>
    </w:p>
    <w:p w:rsidR="00000000" w:rsidDel="00000000" w:rsidP="00000000" w:rsidRDefault="00000000" w:rsidRPr="00000000" w14:paraId="00000088">
      <w:pPr>
        <w:spacing w:line="276" w:lineRule="auto"/>
        <w:rPr>
          <w:rFonts w:ascii="Arial" w:cs="Arial" w:eastAsia="Arial" w:hAnsi="Arial"/>
        </w:rPr>
      </w:pPr>
      <w:r w:rsidDel="00000000" w:rsidR="00000000" w:rsidRPr="00000000">
        <w:rPr>
          <w:rFonts w:ascii="Arial" w:cs="Arial" w:eastAsia="Arial" w:hAnsi="Arial"/>
          <w:rtl w:val="0"/>
        </w:rPr>
        <w:t xml:space="preserve">For a divide and conquer algorithm, the tree should have a depth of k = log</w:t>
      </w:r>
      <w:r w:rsidDel="00000000" w:rsidR="00000000" w:rsidRPr="00000000">
        <w:rPr>
          <w:rFonts w:ascii="Arial" w:cs="Arial" w:eastAsia="Arial" w:hAnsi="Arial"/>
          <w:vertAlign w:val="subscript"/>
          <w:rtl w:val="0"/>
        </w:rPr>
        <w:t xml:space="preserve">b</w:t>
      </w:r>
      <w:r w:rsidDel="00000000" w:rsidR="00000000" w:rsidRPr="00000000">
        <w:rPr>
          <w:rFonts w:ascii="Arial" w:cs="Arial" w:eastAsia="Arial" w:hAnsi="Arial"/>
          <w:rtl w:val="0"/>
        </w:rPr>
        <w:t xml:space="preserve">(n)</w:t>
      </w:r>
    </w:p>
    <w:p w:rsidR="00000000" w:rsidDel="00000000" w:rsidP="00000000" w:rsidRDefault="00000000" w:rsidRPr="00000000" w14:paraId="00000089">
      <w:pPr>
        <w:spacing w:line="276" w:lineRule="auto"/>
        <w:rPr>
          <w:rFonts w:ascii="Arial" w:cs="Arial" w:eastAsia="Arial" w:hAnsi="Arial"/>
        </w:rPr>
      </w:pPr>
      <w:r w:rsidDel="00000000" w:rsidR="00000000" w:rsidRPr="00000000">
        <w:rPr>
          <w:rFonts w:ascii="Arial" w:cs="Arial" w:eastAsia="Arial" w:hAnsi="Arial"/>
          <w:rtl w:val="0"/>
        </w:rPr>
        <w:t xml:space="preserve">At k = 0, the ABOVE tree has runtime O(n) and at k = log</w:t>
      </w:r>
      <w:r w:rsidDel="00000000" w:rsidR="00000000" w:rsidRPr="00000000">
        <w:rPr>
          <w:rFonts w:ascii="Arial" w:cs="Arial" w:eastAsia="Arial" w:hAnsi="Arial"/>
          <w:vertAlign w:val="subscript"/>
          <w:rtl w:val="0"/>
        </w:rPr>
        <w:t xml:space="preserve">2</w:t>
      </w:r>
      <w:r w:rsidDel="00000000" w:rsidR="00000000" w:rsidRPr="00000000">
        <w:rPr>
          <w:rFonts w:ascii="Arial" w:cs="Arial" w:eastAsia="Arial" w:hAnsi="Arial"/>
          <w:rtl w:val="0"/>
        </w:rPr>
        <w:t xml:space="preserve">(n), the tree has a runtime of O(</w:t>
      </w:r>
      <m:oMath>
        <m:sSup>
          <m:sSupPr>
            <m:ctrlPr>
              <w:rPr>
                <w:rFonts w:ascii="Arial" w:cs="Arial" w:eastAsia="Arial" w:hAnsi="Arial"/>
              </w:rPr>
            </m:ctrlPr>
          </m:sSupPr>
          <m:e>
            <m:r>
              <w:rPr>
                <w:rFonts w:ascii="Arial" w:cs="Arial" w:eastAsia="Arial" w:hAnsi="Arial"/>
              </w:rPr>
              <m:t xml:space="preserve">n</m:t>
            </m:r>
          </m:e>
          <m:sup>
            <m:r>
              <w:rPr>
                <w:rFonts w:ascii="Arial" w:cs="Arial" w:eastAsia="Arial" w:hAnsi="Arial"/>
              </w:rPr>
              <m:t xml:space="preserve">lo</m:t>
            </m:r>
            <m:sSub>
              <m:sSubPr>
                <m:ctrlPr>
                  <w:rPr>
                    <w:rFonts w:ascii="Arial" w:cs="Arial" w:eastAsia="Arial" w:hAnsi="Arial"/>
                  </w:rPr>
                </m:ctrlPr>
              </m:sSubPr>
              <m:e>
                <m:r>
                  <w:rPr>
                    <w:rFonts w:ascii="Arial" w:cs="Arial" w:eastAsia="Arial" w:hAnsi="Arial"/>
                  </w:rPr>
                  <m:t xml:space="preserve">g</m:t>
                </m:r>
              </m:e>
              <m:sub>
                <m:r>
                  <w:rPr>
                    <w:rFonts w:ascii="Arial" w:cs="Arial" w:eastAsia="Arial" w:hAnsi="Arial"/>
                  </w:rPr>
                  <m:t xml:space="preserve">2</m:t>
                </m:r>
              </m:sub>
            </m:sSub>
            <m:r>
              <w:rPr>
                <w:rFonts w:ascii="Arial" w:cs="Arial" w:eastAsia="Arial" w:hAnsi="Arial"/>
              </w:rPr>
              <m:t xml:space="preserve">(3)</m:t>
            </m:r>
          </m:sup>
        </m:sSup>
        <m:r>
          <w:rPr>
            <w:rFonts w:ascii="Arial" w:cs="Arial" w:eastAsia="Arial" w:hAnsi="Arial"/>
          </w:rPr>
          <m:t xml:space="preserve">)</m:t>
        </m:r>
      </m:oMath>
      <w:r w:rsidDel="00000000" w:rsidR="00000000" w:rsidRPr="00000000">
        <w:rPr>
          <w:rtl w:val="0"/>
        </w:rPr>
      </w:r>
    </w:p>
    <w:p w:rsidR="00000000" w:rsidDel="00000000" w:rsidP="00000000" w:rsidRDefault="00000000" w:rsidRPr="00000000" w14:paraId="0000008A">
      <w:pPr>
        <w:spacing w:line="276" w:lineRule="auto"/>
        <w:rPr>
          <w:rFonts w:ascii="Arial" w:cs="Arial" w:eastAsia="Arial" w:hAnsi="Arial"/>
        </w:rPr>
      </w:pPr>
      <w:commentRangeStart w:id="4"/>
      <m:oMath>
        <m:sSup>
          <m:sSupPr>
            <m:ctrlPr>
              <w:rPr>
                <w:rFonts w:ascii="Arial" w:cs="Arial" w:eastAsia="Arial" w:hAnsi="Arial"/>
              </w:rPr>
            </m:ctrlPr>
          </m:sSupPr>
          <m:e>
            <m:r>
              <w:rPr>
                <w:rFonts w:ascii="Arial" w:cs="Arial" w:eastAsia="Arial" w:hAnsi="Arial"/>
              </w:rPr>
              <m:t xml:space="preserve">M</m:t>
            </m:r>
          </m:e>
          <m:sup>
            <m:r>
              <w:rPr>
                <w:rFonts w:ascii="Arial" w:cs="Arial" w:eastAsia="Arial" w:hAnsi="Arial"/>
              </w:rPr>
              <m:t xml:space="preserve">n</m:t>
            </m:r>
          </m:sup>
        </m:sSup>
        <m:r>
          <w:rPr>
            <w:rFonts w:ascii="Arial" w:cs="Arial" w:eastAsia="Arial" w:hAnsi="Arial"/>
          </w:rPr>
          <m:t xml:space="preserve">=(</m:t>
        </m:r>
        <m:sSup>
          <m:sSupPr>
            <m:ctrlPr>
              <w:rPr>
                <w:rFonts w:ascii="Arial" w:cs="Arial" w:eastAsia="Arial" w:hAnsi="Arial"/>
              </w:rPr>
            </m:ctrlPr>
          </m:sSupPr>
          <m:e>
            <m:r>
              <w:rPr>
                <w:rFonts w:ascii="Arial" w:cs="Arial" w:eastAsia="Arial" w:hAnsi="Arial"/>
              </w:rPr>
              <m:t xml:space="preserve">M</m:t>
            </m:r>
          </m:e>
          <m:sup>
            <m:r>
              <w:rPr>
                <w:rFonts w:ascii="Arial" w:cs="Arial" w:eastAsia="Arial" w:hAnsi="Arial"/>
              </w:rPr>
              <m:t xml:space="preserve">[n/2]</m:t>
            </m:r>
          </m:sup>
        </m:sSup>
        <m:sSup>
          <m:sSupPr>
            <m:ctrlPr>
              <w:rPr>
                <w:rFonts w:ascii="Arial" w:cs="Arial" w:eastAsia="Arial" w:hAnsi="Arial"/>
              </w:rPr>
            </m:ctrlPr>
          </m:sSupPr>
          <m:e>
            <m:r>
              <w:rPr>
                <w:rFonts w:ascii="Arial" w:cs="Arial" w:eastAsia="Arial" w:hAnsi="Arial"/>
              </w:rPr>
              <m:t xml:space="preserve">)</m:t>
            </m:r>
          </m:e>
          <m:sup>
            <m:r>
              <w:rPr>
                <w:rFonts w:ascii="Arial" w:cs="Arial" w:eastAsia="Arial" w:hAnsi="Arial"/>
              </w:rPr>
              <m:t xml:space="preserve">2</m:t>
            </m:r>
          </m:sup>
        </m:sSup>
      </m:oMath>
      <w:r w:rsidDel="00000000" w:rsidR="00000000" w:rsidRPr="00000000">
        <w:rPr>
          <w:rFonts w:ascii="Arial" w:cs="Arial" w:eastAsia="Arial" w:hAnsi="Arial"/>
          <w:rtl w:val="0"/>
        </w:rPr>
        <w:t xml:space="preserve"> if even and </w:t>
      </w:r>
      <m:oMath>
        <m:sSup>
          <m:sSupPr>
            <m:ctrlPr>
              <w:rPr>
                <w:rFonts w:ascii="Arial" w:cs="Arial" w:eastAsia="Arial" w:hAnsi="Arial"/>
              </w:rPr>
            </m:ctrlPr>
          </m:sSupPr>
          <m:e>
            <m:r>
              <w:rPr>
                <w:rFonts w:ascii="Arial" w:cs="Arial" w:eastAsia="Arial" w:hAnsi="Arial"/>
              </w:rPr>
              <m:t xml:space="preserve">M</m:t>
            </m:r>
          </m:e>
          <m:sup>
            <m:r>
              <w:rPr>
                <w:rFonts w:ascii="Arial" w:cs="Arial" w:eastAsia="Arial" w:hAnsi="Arial"/>
              </w:rPr>
              <m:t xml:space="preserve">n</m:t>
            </m:r>
          </m:sup>
        </m:sSup>
        <m:r>
          <w:rPr>
            <w:rFonts w:ascii="Arial" w:cs="Arial" w:eastAsia="Arial" w:hAnsi="Arial"/>
          </w:rPr>
          <m:t xml:space="preserve">=(</m:t>
        </m:r>
      </m:oMath>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8B">
      <w:pPr>
        <w:spacing w:line="276" w:lineRule="auto"/>
        <w:rPr>
          <w:rFonts w:ascii="Arial" w:cs="Arial" w:eastAsia="Arial" w:hAnsi="Arial"/>
        </w:rPr>
      </w:pPr>
      <w:r w:rsidDel="00000000" w:rsidR="00000000" w:rsidRPr="00000000">
        <w:rPr>
          <w:rFonts w:ascii="Arial" w:cs="Arial" w:eastAsia="Arial" w:hAnsi="Arial"/>
          <w:i w:val="1"/>
          <w:rtl w:val="0"/>
        </w:rPr>
        <w:t xml:space="preserve">If the problem size is halved at each iteration, then it has a depth of O(log</w:t>
      </w:r>
      <w:r w:rsidDel="00000000" w:rsidR="00000000" w:rsidRPr="00000000">
        <w:rPr>
          <w:rFonts w:ascii="Arial" w:cs="Arial" w:eastAsia="Arial" w:hAnsi="Arial"/>
          <w:i w:val="1"/>
          <w:vertAlign w:val="subscript"/>
          <w:rtl w:val="0"/>
        </w:rPr>
        <w:t xml:space="preserve">2</w:t>
      </w:r>
      <w:r w:rsidDel="00000000" w:rsidR="00000000" w:rsidRPr="00000000">
        <w:rPr>
          <w:rFonts w:ascii="Arial" w:cs="Arial" w:eastAsia="Arial" w:hAnsi="Arial"/>
          <w:i w:val="1"/>
          <w:rtl w:val="0"/>
        </w:rPr>
        <w:t xml:space="preserve">(n))</w:t>
      </w:r>
      <w:r w:rsidDel="00000000" w:rsidR="00000000" w:rsidRPr="00000000">
        <w:rPr>
          <w:rtl w:val="0"/>
        </w:rPr>
      </w:r>
    </w:p>
    <w:p w:rsidR="00000000" w:rsidDel="00000000" w:rsidP="00000000" w:rsidRDefault="00000000" w:rsidRPr="00000000" w14:paraId="0000008C">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8D">
      <w:pPr>
        <w:spacing w:line="276" w:lineRule="auto"/>
        <w:rPr>
          <w:rFonts w:ascii="Arial" w:cs="Arial" w:eastAsia="Arial" w:hAnsi="Arial"/>
        </w:rPr>
      </w:pPr>
      <w:r w:rsidDel="00000000" w:rsidR="00000000" w:rsidRPr="00000000">
        <w:rPr>
          <w:rFonts w:ascii="Arial" w:cs="Arial" w:eastAsia="Arial" w:hAnsi="Arial"/>
          <w:rtl w:val="0"/>
        </w:rPr>
        <w:t xml:space="preserve">Eventually, we write a recurrence formula for the running time of an algorithm:</w:t>
      </w:r>
    </w:p>
    <w:p w:rsidR="00000000" w:rsidDel="00000000" w:rsidP="00000000" w:rsidRDefault="00000000" w:rsidRPr="00000000" w14:paraId="0000008E">
      <w:pPr>
        <w:spacing w:line="276" w:lineRule="auto"/>
        <w:rPr>
          <w:rFonts w:ascii="Arial" w:cs="Arial" w:eastAsia="Arial" w:hAnsi="Arial"/>
        </w:rPr>
      </w:pPr>
      <w:r w:rsidDel="00000000" w:rsidR="00000000" w:rsidRPr="00000000">
        <w:rPr>
          <w:rFonts w:ascii="Arial" w:cs="Arial" w:eastAsia="Arial" w:hAnsi="Arial"/>
          <w:rtl w:val="0"/>
        </w:rPr>
        <w:t xml:space="preserve">T(n) = T(n/2) + mult(n/2)</w:t>
      </w:r>
    </w:p>
    <w:p w:rsidR="00000000" w:rsidDel="00000000" w:rsidP="00000000" w:rsidRDefault="00000000" w:rsidRPr="00000000" w14:paraId="0000008F">
      <w:pPr>
        <w:spacing w:line="276" w:lineRule="auto"/>
        <w:rPr>
          <w:rFonts w:ascii="Arial" w:cs="Arial" w:eastAsia="Arial" w:hAnsi="Arial"/>
        </w:rPr>
      </w:pPr>
      <w:r w:rsidDel="00000000" w:rsidR="00000000" w:rsidRPr="00000000">
        <w:rPr>
          <w:rFonts w:ascii="Arial" w:cs="Arial" w:eastAsia="Arial" w:hAnsi="Arial"/>
          <w:rtl w:val="0"/>
        </w:rPr>
        <w:t xml:space="preserve">        = T(n/2) + (n/2)</w:t>
      </w:r>
      <w:r w:rsidDel="00000000" w:rsidR="00000000" w:rsidRPr="00000000">
        <w:rPr>
          <w:rFonts w:ascii="Arial" w:cs="Arial" w:eastAsia="Arial" w:hAnsi="Arial"/>
          <w:vertAlign w:val="superscript"/>
          <w:rtl w:val="0"/>
        </w:rPr>
        <w:t xml:space="preserve">2</w:t>
      </w:r>
      <w:r w:rsidDel="00000000" w:rsidR="00000000" w:rsidRPr="00000000">
        <w:rPr>
          <w:rtl w:val="0"/>
        </w:rPr>
      </w:r>
    </w:p>
    <w:p w:rsidR="00000000" w:rsidDel="00000000" w:rsidP="00000000" w:rsidRDefault="00000000" w:rsidRPr="00000000" w14:paraId="00000090">
      <w:pPr>
        <w:spacing w:line="276" w:lineRule="auto"/>
        <w:rPr>
          <w:rFonts w:ascii="Arial" w:cs="Arial" w:eastAsia="Arial" w:hAnsi="Arial"/>
        </w:rPr>
      </w:pPr>
      <w:r w:rsidDel="00000000" w:rsidR="00000000" w:rsidRPr="00000000">
        <w:rPr>
          <w:rFonts w:ascii="Arial" w:cs="Arial" w:eastAsia="Arial" w:hAnsi="Arial"/>
          <w:rtl w:val="0"/>
        </w:rPr>
        <w:t xml:space="preserve">        = [T(n/4) + O(n/4)</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 + (n</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/4)</w:t>
      </w:r>
    </w:p>
    <w:p w:rsidR="00000000" w:rsidDel="00000000" w:rsidP="00000000" w:rsidRDefault="00000000" w:rsidRPr="00000000" w14:paraId="00000091">
      <w:pPr>
        <w:spacing w:line="276" w:lineRule="auto"/>
        <w:rPr>
          <w:rFonts w:ascii="Arial" w:cs="Arial" w:eastAsia="Arial" w:hAnsi="Arial"/>
        </w:rPr>
      </w:pPr>
      <w:r w:rsidDel="00000000" w:rsidR="00000000" w:rsidRPr="00000000">
        <w:rPr>
          <w:rFonts w:ascii="Arial" w:cs="Arial" w:eastAsia="Arial" w:hAnsi="Arial"/>
          <w:rtl w:val="0"/>
        </w:rPr>
        <w:t xml:space="preserve">        = T(n/4) + O(n</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/16) + O(n</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/4)</w:t>
      </w:r>
    </w:p>
    <w:p w:rsidR="00000000" w:rsidDel="00000000" w:rsidP="00000000" w:rsidRDefault="00000000" w:rsidRPr="00000000" w14:paraId="00000092">
      <w:pPr>
        <w:spacing w:line="276" w:lineRule="auto"/>
        <w:rPr>
          <w:rFonts w:ascii="Arial" w:cs="Arial" w:eastAsia="Arial" w:hAnsi="Arial"/>
        </w:rPr>
      </w:pPr>
      <w:r w:rsidDel="00000000" w:rsidR="00000000" w:rsidRPr="00000000">
        <w:rPr>
          <w:rFonts w:ascii="Arial" w:cs="Arial" w:eastAsia="Arial" w:hAnsi="Arial"/>
          <w:rtl w:val="0"/>
        </w:rPr>
        <w:t xml:space="preserve">        = n</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/4 + n</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/16 + n</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/64</w:t>
      </w:r>
    </w:p>
    <w:p w:rsidR="00000000" w:rsidDel="00000000" w:rsidP="00000000" w:rsidRDefault="00000000" w:rsidRPr="00000000" w14:paraId="00000093">
      <w:pPr>
        <w:spacing w:line="276" w:lineRule="auto"/>
        <w:rPr>
          <w:rFonts w:ascii="Arial" w:cs="Arial" w:eastAsia="Arial" w:hAnsi="Arial"/>
        </w:rPr>
      </w:pPr>
      <w:r w:rsidDel="00000000" w:rsidR="00000000" w:rsidRPr="00000000">
        <w:rPr>
          <w:rFonts w:ascii="Arial" w:cs="Arial" w:eastAsia="Arial" w:hAnsi="Arial"/>
          <w:rtl w:val="0"/>
        </w:rPr>
        <w:t xml:space="preserve">        = n</w:t>
      </w:r>
      <w:r w:rsidDel="00000000" w:rsidR="00000000" w:rsidRPr="00000000">
        <w:rPr>
          <w:rFonts w:ascii="Arial" w:cs="Arial" w:eastAsia="Arial" w:hAnsi="Arial"/>
          <w:vertAlign w:val="superscript"/>
          <w:rtl w:val="0"/>
        </w:rPr>
        <w:t xml:space="preserve">2</w:t>
      </w:r>
      <w:r w:rsidDel="00000000" w:rsidR="00000000" w:rsidRPr="00000000">
        <w:rPr>
          <w:rFonts w:ascii="Arial Unicode MS" w:cs="Arial Unicode MS" w:eastAsia="Arial Unicode MS" w:hAnsi="Arial Unicode MS"/>
          <w:rtl w:val="0"/>
        </w:rPr>
        <w:t xml:space="preserve">/4(1+ (¼) + (1/16) +.....) ← geometric series &lt;= 2</w:t>
      </w:r>
    </w:p>
    <w:p w:rsidR="00000000" w:rsidDel="00000000" w:rsidP="00000000" w:rsidRDefault="00000000" w:rsidRPr="00000000" w14:paraId="00000094">
      <w:pPr>
        <w:spacing w:line="276" w:lineRule="auto"/>
        <w:rPr>
          <w:rFonts w:ascii="Arial" w:cs="Arial" w:eastAsia="Arial" w:hAnsi="Arial"/>
        </w:rPr>
      </w:pPr>
      <w:r w:rsidDel="00000000" w:rsidR="00000000" w:rsidRPr="00000000">
        <w:rPr>
          <w:rFonts w:ascii="Arial" w:cs="Arial" w:eastAsia="Arial" w:hAnsi="Arial"/>
          <w:rtl w:val="0"/>
        </w:rPr>
        <w:t xml:space="preserve">T(n) &lt;= (n</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/4) * 2 &lt;= (n</w:t>
      </w:r>
      <w:r w:rsidDel="00000000" w:rsidR="00000000" w:rsidRPr="00000000">
        <w:rPr>
          <w:rFonts w:ascii="Arial" w:cs="Arial" w:eastAsia="Arial" w:hAnsi="Arial"/>
          <w:vertAlign w:val="superscript"/>
          <w:rtl w:val="0"/>
        </w:rPr>
        <w:t xml:space="preserve">2</w:t>
      </w:r>
      <w:r w:rsidDel="00000000" w:rsidR="00000000" w:rsidRPr="00000000">
        <w:rPr>
          <w:rFonts w:ascii="Arial Unicode MS" w:cs="Arial Unicode MS" w:eastAsia="Arial Unicode MS" w:hAnsi="Arial Unicode MS"/>
          <w:rtl w:val="0"/>
        </w:rPr>
        <w:t xml:space="preserve">/2) → O(n</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w:t>
      </w:r>
    </w:p>
    <w:p w:rsidR="00000000" w:rsidDel="00000000" w:rsidP="00000000" w:rsidRDefault="00000000" w:rsidRPr="00000000" w14:paraId="00000095">
      <w:pPr>
        <w:spacing w:line="276" w:lineRule="auto"/>
        <w:rPr>
          <w:rFonts w:ascii="Arial" w:cs="Arial" w:eastAsia="Arial" w:hAnsi="Arial"/>
        </w:rPr>
      </w:pPr>
      <w:r w:rsidDel="00000000" w:rsidR="00000000" w:rsidRPr="00000000">
        <w:rPr>
          <w:rFonts w:ascii="Arial" w:cs="Arial" w:eastAsia="Arial" w:hAnsi="Arial"/>
          <w:rtl w:val="0"/>
        </w:rPr>
        <w:t xml:space="preserve">Fib3(n): O(n</w:t>
      </w:r>
      <w:r w:rsidDel="00000000" w:rsidR="00000000" w:rsidRPr="00000000">
        <w:rPr>
          <w:rFonts w:ascii="Arial" w:cs="Arial" w:eastAsia="Arial" w:hAnsi="Arial"/>
          <w:vertAlign w:val="superscript"/>
          <w:rtl w:val="0"/>
        </w:rPr>
        <w:t xml:space="preserve">2</w:t>
      </w:r>
      <w:r w:rsidDel="00000000" w:rsidR="00000000" w:rsidRPr="00000000">
        <w:rPr>
          <w:rFonts w:ascii="Arial Unicode MS" w:cs="Arial Unicode MS" w:eastAsia="Arial Unicode MS" w:hAnsi="Arial Unicode MS"/>
          <w:rtl w:val="0"/>
        </w:rPr>
        <w:t xml:space="preserve">) → O(n</w:t>
      </w:r>
      <w:r w:rsidDel="00000000" w:rsidR="00000000" w:rsidRPr="00000000">
        <w:rPr>
          <w:rFonts w:ascii="Arial" w:cs="Arial" w:eastAsia="Arial" w:hAnsi="Arial"/>
          <w:vertAlign w:val="superscript"/>
          <w:rtl w:val="0"/>
        </w:rPr>
        <w:t xml:space="preserve">2</w:t>
      </w:r>
      <w:r w:rsidDel="00000000" w:rsidR="00000000" w:rsidRPr="00000000">
        <w:rPr>
          <w:rFonts w:ascii="Arial Unicode MS" w:cs="Arial Unicode MS" w:eastAsia="Arial Unicode MS" w:hAnsi="Arial Unicode MS"/>
          <w:rtl w:val="0"/>
        </w:rPr>
        <w:t xml:space="preserve">log(n)) → O(n</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w:t>
      </w:r>
    </w:p>
    <w:p w:rsidR="00000000" w:rsidDel="00000000" w:rsidP="00000000" w:rsidRDefault="00000000" w:rsidRPr="00000000" w14:paraId="00000096">
      <w:pPr>
        <w:spacing w:line="276" w:lineRule="auto"/>
        <w:rPr>
          <w:rFonts w:ascii="Arial" w:cs="Arial" w:eastAsia="Arial" w:hAnsi="Arial"/>
        </w:rPr>
      </w:pPr>
      <w:r w:rsidDel="00000000" w:rsidR="00000000" w:rsidRPr="00000000">
        <w:rPr>
          <w:rFonts w:ascii="Arial" w:cs="Arial" w:eastAsia="Arial" w:hAnsi="Arial"/>
          <w:i w:val="1"/>
          <w:rtl w:val="0"/>
        </w:rPr>
        <w:t xml:space="preserve">But we can do faster matrix multiplication O(n</w:t>
      </w:r>
      <w:r w:rsidDel="00000000" w:rsidR="00000000" w:rsidRPr="00000000">
        <w:rPr>
          <w:rFonts w:ascii="Arial" w:cs="Arial" w:eastAsia="Arial" w:hAnsi="Arial"/>
          <w:i w:val="1"/>
          <w:vertAlign w:val="superscript"/>
          <w:rtl w:val="0"/>
        </w:rPr>
        <w:t xml:space="preserve">1.6</w:t>
      </w:r>
      <w:r w:rsidDel="00000000" w:rsidR="00000000" w:rsidRPr="00000000">
        <w:rPr>
          <w:rFonts w:ascii="Arial Unicode MS" w:cs="Arial Unicode MS" w:eastAsia="Arial Unicode MS" w:hAnsi="Arial Unicode MS"/>
          <w:i w:val="1"/>
          <w:rtl w:val="0"/>
        </w:rPr>
        <w:t xml:space="preserve">) ≈ O(???????)</w:t>
      </w:r>
      <w:r w:rsidDel="00000000" w:rsidR="00000000" w:rsidRPr="00000000">
        <w:rPr>
          <w:rtl w:val="0"/>
        </w:rPr>
      </w:r>
    </w:p>
    <w:p w:rsidR="00000000" w:rsidDel="00000000" w:rsidP="00000000" w:rsidRDefault="00000000" w:rsidRPr="00000000" w14:paraId="00000097">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98">
      <w:pPr>
        <w:spacing w:line="276" w:lineRule="auto"/>
        <w:rPr>
          <w:rFonts w:ascii="Arial" w:cs="Arial" w:eastAsia="Arial" w:hAnsi="Arial"/>
        </w:rPr>
      </w:pPr>
      <w:r w:rsidDel="00000000" w:rsidR="00000000" w:rsidRPr="00000000">
        <w:rPr>
          <w:rFonts w:ascii="Arial" w:cs="Arial" w:eastAsia="Arial" w:hAnsi="Arial"/>
          <w:rtl w:val="0"/>
        </w:rPr>
        <w:t xml:space="preserve">Fib4(n): </w:t>
      </w:r>
      <m:oMath>
        <m:f>
          <m:fPr>
            <m:ctrlPr>
              <w:rPr>
                <w:rFonts w:ascii="Arial" w:cs="Arial" w:eastAsia="Arial" w:hAnsi="Arial"/>
              </w:rPr>
            </m:ctrlPr>
          </m:fPr>
          <m:num>
            <m:r>
              <w:rPr>
                <w:rFonts w:ascii="Arial" w:cs="Arial" w:eastAsia="Arial" w:hAnsi="Arial"/>
              </w:rPr>
              <m:t xml:space="preserve">1</m:t>
            </m:r>
          </m:num>
          <m:den>
            <m:rad>
              <m:radPr>
                <m:degHide m:val="1"/>
                <m:ctrlPr>
                  <w:rPr>
                    <w:rFonts w:ascii="Arial" w:cs="Arial" w:eastAsia="Arial" w:hAnsi="Arial"/>
                  </w:rPr>
                </m:ctrlPr>
              </m:radPr>
              <m:e>
                <m:r>
                  <w:rPr>
                    <w:rFonts w:ascii="Arial" w:cs="Arial" w:eastAsia="Arial" w:hAnsi="Arial"/>
                  </w:rPr>
                  <m:t xml:space="preserve">5</m:t>
                </m:r>
              </m:e>
            </m:rad>
          </m:den>
        </m:f>
        <m:r>
          <w:rPr>
            <w:rFonts w:ascii="Arial" w:cs="Arial" w:eastAsia="Arial" w:hAnsi="Arial"/>
          </w:rPr>
          <m:t xml:space="preserve">(</m:t>
        </m:r>
        <m:sSup>
          <m:sSupPr>
            <m:ctrlPr>
              <w:rPr>
                <w:rFonts w:ascii="Arial" w:cs="Arial" w:eastAsia="Arial" w:hAnsi="Arial"/>
              </w:rPr>
            </m:ctrlPr>
          </m:sSupPr>
          <m:e>
            <m:sSub>
              <m:sSubPr>
                <m:ctrlPr>
                  <w:rPr>
                    <w:rFonts w:ascii="Arial" w:cs="Arial" w:eastAsia="Arial" w:hAnsi="Arial"/>
                  </w:rPr>
                </m:ctrlPr>
              </m:sSubPr>
              <m:e>
                <m:r>
                  <w:rPr>
                    <w:rFonts w:ascii="Arial" w:cs="Arial" w:eastAsia="Arial" w:hAnsi="Arial"/>
                  </w:rPr>
                  <m:t>λ</m:t>
                </m:r>
              </m:e>
              <m:sub>
                <m:r>
                  <w:rPr>
                    <w:rFonts w:ascii="Arial" w:cs="Arial" w:eastAsia="Arial" w:hAnsi="Arial"/>
                  </w:rPr>
                  <m:t xml:space="preserve">1</m:t>
                </m:r>
              </m:sub>
            </m:sSub>
          </m:e>
          <m:sup>
            <m:r>
              <w:rPr>
                <w:rFonts w:ascii="Arial" w:cs="Arial" w:eastAsia="Arial" w:hAnsi="Arial"/>
              </w:rPr>
              <m:t xml:space="preserve">n</m:t>
            </m:r>
          </m:sup>
        </m:sSup>
        <m:r>
          <w:rPr>
            <w:rFonts w:ascii="Arial" w:cs="Arial" w:eastAsia="Arial" w:hAnsi="Arial"/>
          </w:rPr>
          <m:t xml:space="preserve">-</m:t>
        </m:r>
        <m:sSup>
          <m:sSupPr>
            <m:ctrlPr>
              <w:rPr>
                <w:rFonts w:ascii="Arial" w:cs="Arial" w:eastAsia="Arial" w:hAnsi="Arial"/>
              </w:rPr>
            </m:ctrlPr>
          </m:sSupPr>
          <m:e>
            <m:sSub>
              <m:sSubPr>
                <m:ctrlPr>
                  <w:rPr>
                    <w:rFonts w:ascii="Arial" w:cs="Arial" w:eastAsia="Arial" w:hAnsi="Arial"/>
                  </w:rPr>
                </m:ctrlPr>
              </m:sSubPr>
              <m:e>
                <m:r>
                  <w:rPr>
                    <w:rFonts w:ascii="Arial" w:cs="Arial" w:eastAsia="Arial" w:hAnsi="Arial"/>
                  </w:rPr>
                  <m:t>λ</m:t>
                </m:r>
              </m:e>
              <m:sub>
                <m:r>
                  <w:rPr>
                    <w:rFonts w:ascii="Arial" w:cs="Arial" w:eastAsia="Arial" w:hAnsi="Arial"/>
                  </w:rPr>
                  <m:t xml:space="preserve">2</m:t>
                </m:r>
              </m:sub>
            </m:sSub>
          </m:e>
          <m:sup>
            <m:r>
              <w:rPr>
                <w:rFonts w:ascii="Arial" w:cs="Arial" w:eastAsia="Arial" w:hAnsi="Arial"/>
              </w:rPr>
              <m:t xml:space="preserve">n</m:t>
            </m:r>
          </m:sup>
        </m:sSup>
        <m:r>
          <w:rPr>
            <w:rFonts w:ascii="Arial" w:cs="Arial" w:eastAsia="Arial" w:hAnsi="Arial"/>
          </w:rPr>
          <m:t xml:space="preserve">)</m:t>
        </m:r>
      </m:oMath>
      <w:r w:rsidDel="00000000" w:rsidR="00000000" w:rsidRPr="00000000">
        <w:rPr>
          <w:rFonts w:ascii="Arial" w:cs="Arial" w:eastAsia="Arial" w:hAnsi="Arial"/>
          <w:rtl w:val="0"/>
        </w:rPr>
        <w:t xml:space="preserve">  where the labdas are the eigen values of matrix M</w:t>
      </w:r>
    </w:p>
    <w:p w:rsidR="00000000" w:rsidDel="00000000" w:rsidP="00000000" w:rsidRDefault="00000000" w:rsidRPr="00000000" w14:paraId="00000099">
      <w:pPr>
        <w:spacing w:line="276" w:lineRule="auto"/>
        <w:rPr>
          <w:rFonts w:ascii="Arial" w:cs="Arial" w:eastAsia="Arial" w:hAnsi="Arial"/>
        </w:rPr>
      </w:pPr>
      <m:oMath>
        <m:sSub>
          <m:sSubPr>
            <m:ctrlPr>
              <w:rPr>
                <w:rFonts w:ascii="Arial" w:cs="Arial" w:eastAsia="Arial" w:hAnsi="Arial"/>
              </w:rPr>
            </m:ctrlPr>
          </m:sSubPr>
          <m:e>
            <m:r>
              <m:t>λ</m:t>
            </m:r>
          </m:e>
          <m:sub>
            <m:r>
              <w:rPr>
                <w:rFonts w:ascii="Arial" w:cs="Arial" w:eastAsia="Arial" w:hAnsi="Arial"/>
              </w:rPr>
              <m:t xml:space="preserve">1</m:t>
            </m:r>
          </m:sub>
        </m:sSub>
        <m:r>
          <w:rPr>
            <w:rFonts w:ascii="Arial" w:cs="Arial" w:eastAsia="Arial" w:hAnsi="Arial"/>
          </w:rPr>
          <m:t xml:space="preserve">=</m:t>
        </m:r>
        <m:f>
          <m:fPr>
            <m:ctrlPr>
              <w:rPr>
                <w:rFonts w:ascii="Arial" w:cs="Arial" w:eastAsia="Arial" w:hAnsi="Arial"/>
              </w:rPr>
            </m:ctrlPr>
          </m:fPr>
          <m:num>
            <m:r>
              <w:rPr>
                <w:rFonts w:ascii="Arial" w:cs="Arial" w:eastAsia="Arial" w:hAnsi="Arial"/>
              </w:rPr>
              <m:t xml:space="preserve">1+</m:t>
            </m:r>
            <m:rad>
              <m:radPr>
                <m:degHide m:val="1"/>
                <m:ctrlPr>
                  <w:rPr>
                    <w:rFonts w:ascii="Arial" w:cs="Arial" w:eastAsia="Arial" w:hAnsi="Arial"/>
                  </w:rPr>
                </m:ctrlPr>
              </m:radPr>
              <m:e>
                <m:r>
                  <w:rPr>
                    <w:rFonts w:ascii="Arial" w:cs="Arial" w:eastAsia="Arial" w:hAnsi="Arial"/>
                  </w:rPr>
                  <m:t xml:space="preserve">5</m:t>
                </m:r>
              </m:e>
            </m:rad>
          </m:num>
          <m:den>
            <m:r>
              <w:rPr>
                <w:rFonts w:ascii="Arial" w:cs="Arial" w:eastAsia="Arial" w:hAnsi="Arial"/>
              </w:rPr>
              <m:t xml:space="preserve">2</m:t>
            </m:r>
          </m:den>
        </m:f>
      </m:oMath>
      <w:r w:rsidDel="00000000" w:rsidR="00000000" w:rsidRPr="00000000">
        <w:rPr>
          <w:rFonts w:ascii="Arial" w:cs="Arial" w:eastAsia="Arial" w:hAnsi="Arial"/>
          <w:rtl w:val="0"/>
        </w:rPr>
        <w:t xml:space="preserve">     </w:t>
      </w:r>
      <m:oMath>
        <m:sSub>
          <m:sSubPr>
            <m:ctrlPr>
              <w:rPr>
                <w:rFonts w:ascii="Arial" w:cs="Arial" w:eastAsia="Arial" w:hAnsi="Arial"/>
              </w:rPr>
            </m:ctrlPr>
          </m:sSubPr>
          <m:e>
            <m:r>
              <m:t>λ</m:t>
            </m:r>
          </m:e>
          <m:sub>
            <m:r>
              <w:rPr>
                <w:rFonts w:ascii="Arial" w:cs="Arial" w:eastAsia="Arial" w:hAnsi="Arial"/>
              </w:rPr>
              <m:t xml:space="preserve">2</m:t>
            </m:r>
          </m:sub>
        </m:sSub>
        <m:r>
          <w:rPr>
            <w:rFonts w:ascii="Arial" w:cs="Arial" w:eastAsia="Arial" w:hAnsi="Arial"/>
          </w:rPr>
          <m:t xml:space="preserve">=</m:t>
        </m:r>
        <m:f>
          <m:fPr>
            <m:ctrlPr>
              <w:rPr>
                <w:rFonts w:ascii="Arial" w:cs="Arial" w:eastAsia="Arial" w:hAnsi="Arial"/>
              </w:rPr>
            </m:ctrlPr>
          </m:fPr>
          <m:num>
            <m:r>
              <w:rPr>
                <w:rFonts w:ascii="Arial" w:cs="Arial" w:eastAsia="Arial" w:hAnsi="Arial"/>
              </w:rPr>
              <m:t xml:space="preserve">1-</m:t>
            </m:r>
            <m:rad>
              <m:radPr>
                <m:degHide m:val="1"/>
                <m:ctrlPr>
                  <w:rPr>
                    <w:rFonts w:ascii="Arial" w:cs="Arial" w:eastAsia="Arial" w:hAnsi="Arial"/>
                  </w:rPr>
                </m:ctrlPr>
              </m:radPr>
              <m:e>
                <m:r>
                  <w:rPr>
                    <w:rFonts w:ascii="Arial" w:cs="Arial" w:eastAsia="Arial" w:hAnsi="Arial"/>
                  </w:rPr>
                  <m:t xml:space="preserve">5</m:t>
                </m:r>
              </m:e>
            </m:rad>
          </m:num>
          <m:den>
            <m:r>
              <w:rPr>
                <w:rFonts w:ascii="Arial" w:cs="Arial" w:eastAsia="Arial" w:hAnsi="Arial"/>
              </w:rPr>
              <m:t xml:space="preserve">2</m:t>
            </m:r>
          </m:den>
        </m:f>
      </m:oMath>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466725</wp:posOffset>
                </wp:positionH>
                <wp:positionV relativeFrom="paragraph">
                  <wp:posOffset>466725</wp:posOffset>
                </wp:positionV>
                <wp:extent cx="471848" cy="480586"/>
                <wp:effectExtent b="0" l="0" r="0" t="0"/>
                <wp:wrapNone/>
                <wp:docPr id="1" name=""/>
                <a:graphic>
                  <a:graphicData uri="http://schemas.microsoft.com/office/word/2010/wordprocessingGroup">
                    <wpg:wgp>
                      <wpg:cNvGrpSpPr/>
                      <wpg:grpSpPr>
                        <a:xfrm>
                          <a:off x="1024525" y="465750"/>
                          <a:ext cx="471848" cy="480586"/>
                          <a:chOff x="1024525" y="465750"/>
                          <a:chExt cx="970350" cy="977950"/>
                        </a:xfrm>
                      </wpg:grpSpPr>
                      <wps:wsp>
                        <wps:cNvSpPr/>
                        <wps:cNvPr id="2" name="Shape 2"/>
                        <wps:spPr>
                          <a:xfrm>
                            <a:off x="1029300" y="470525"/>
                            <a:ext cx="225600" cy="968400"/>
                          </a:xfrm>
                          <a:prstGeom prst="lef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1764500" y="470525"/>
                            <a:ext cx="225600" cy="968400"/>
                          </a:xfrm>
                          <a:prstGeom prst="righ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1127325" y="539075"/>
                            <a:ext cx="803700" cy="83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0	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1	1</w:t>
                              </w:r>
                            </w:p>
                          </w:txbxContent>
                        </wps:txbx>
                        <wps:bodyPr anchorCtr="0" anchor="t" bIns="91425" lIns="91425" spcFirstLastPara="1" rIns="91425" wrap="square" tIns="91425">
                          <a:sp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column">
                  <wp:posOffset>466725</wp:posOffset>
                </wp:positionH>
                <wp:positionV relativeFrom="paragraph">
                  <wp:posOffset>466725</wp:posOffset>
                </wp:positionV>
                <wp:extent cx="471848" cy="480586"/>
                <wp:effectExtent b="0" l="0" r="0" t="0"/>
                <wp:wrapNone/>
                <wp:docPr id="1"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471848" cy="480586"/>
                        </a:xfrm>
                        <a:prstGeom prst="rect"/>
                        <a:ln/>
                      </pic:spPr>
                    </pic:pic>
                  </a:graphicData>
                </a:graphic>
              </wp:anchor>
            </w:drawing>
          </mc:Fallback>
        </mc:AlternateContent>
      </w:r>
    </w:p>
    <w:p w:rsidR="00000000" w:rsidDel="00000000" w:rsidP="00000000" w:rsidRDefault="00000000" w:rsidRPr="00000000" w14:paraId="0000009A">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rPr>
      </w:pPr>
      <w:r w:rsidDel="00000000" w:rsidR="00000000" w:rsidRPr="00000000">
        <w:rPr>
          <w:rFonts w:ascii="Arial" w:cs="Arial" w:eastAsia="Arial" w:hAnsi="Arial"/>
          <w:rtl w:val="0"/>
        </w:rPr>
        <w:t xml:space="preserve">If M = </w:t>
      </w:r>
    </w:p>
    <w:p w:rsidR="00000000" w:rsidDel="00000000" w:rsidP="00000000" w:rsidRDefault="00000000" w:rsidRPr="00000000" w14:paraId="0000009C">
      <w:pPr>
        <w:spacing w:line="276" w:lineRule="auto"/>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9E">
      <w:pPr>
        <w:spacing w:line="276" w:lineRule="auto"/>
        <w:rPr>
          <w:rFonts w:ascii="Arial" w:cs="Arial" w:eastAsia="Arial" w:hAnsi="Arial"/>
        </w:rPr>
      </w:pPr>
      <w:r w:rsidDel="00000000" w:rsidR="00000000" w:rsidRPr="00000000">
        <w:rPr>
          <w:rFonts w:ascii="Arial" w:cs="Arial" w:eastAsia="Arial" w:hAnsi="Arial"/>
          <w:rtl w:val="0"/>
        </w:rPr>
        <w:t xml:space="preserve">M * v = </w:t>
      </w:r>
      <m:oMath>
        <m:r>
          <m:t>λ</m:t>
        </m:r>
      </m:oMath>
      <w:r w:rsidDel="00000000" w:rsidR="00000000" w:rsidRPr="00000000">
        <w:rPr>
          <w:rFonts w:ascii="Arial" w:cs="Arial" w:eastAsia="Arial" w:hAnsi="Arial"/>
          <w:rtl w:val="0"/>
        </w:rPr>
        <w:t xml:space="preserve"> * v  for any value of </w:t>
      </w:r>
      <m:oMath>
        <m:r>
          <m:t>λ</m:t>
        </m:r>
      </m:oMath>
      <w:r w:rsidDel="00000000" w:rsidR="00000000" w:rsidRPr="00000000">
        <w:rPr>
          <w:rFonts w:ascii="Arial" w:cs="Arial" w:eastAsia="Arial" w:hAnsi="Arial"/>
          <w:rtl w:val="0"/>
        </w:rPr>
        <w:t xml:space="preserve"> that solves the equation is an eigen value of M, and corresponding v is the eigen vector</w:t>
      </w:r>
    </w:p>
    <w:p w:rsidR="00000000" w:rsidDel="00000000" w:rsidP="00000000" w:rsidRDefault="00000000" w:rsidRPr="00000000" w14:paraId="0000009F">
      <w:pPr>
        <w:spacing w:line="276" w:lineRule="auto"/>
        <w:rPr>
          <w:rFonts w:ascii="Arial" w:cs="Arial" w:eastAsia="Arial" w:hAnsi="Arial"/>
        </w:rPr>
      </w:pPr>
      <w:commentRangeStart w:id="5"/>
      <w:r w:rsidDel="00000000" w:rsidR="00000000" w:rsidRPr="00000000">
        <w:rPr>
          <w:rFonts w:ascii="Arial" w:cs="Arial" w:eastAsia="Arial" w:hAnsi="Arial"/>
          <w:i w:val="1"/>
          <w:rtl w:val="0"/>
        </w:rPr>
        <w:t xml:space="preserve">Note To Self</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A0">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A1">
      <w:pPr>
        <w:spacing w:line="276" w:lineRule="auto"/>
        <w:rPr>
          <w:rFonts w:ascii="Arial" w:cs="Arial" w:eastAsia="Arial" w:hAnsi="Arial"/>
        </w:rPr>
      </w:pPr>
      <w:r w:rsidDel="00000000" w:rsidR="00000000" w:rsidRPr="00000000">
        <w:rPr>
          <w:rFonts w:ascii="Arial" w:cs="Arial" w:eastAsia="Arial" w:hAnsi="Arial"/>
          <w:rtl w:val="0"/>
        </w:rPr>
        <w:t xml:space="preserve">We write the characteristic equation | M - </w:t>
      </w:r>
      <m:oMath>
        <m:r>
          <m:t>λ</m:t>
        </m:r>
        <m:r>
          <w:rPr>
            <w:rFonts w:ascii="Arial" w:cs="Arial" w:eastAsia="Arial" w:hAnsi="Arial"/>
          </w:rPr>
          <m:t xml:space="preserve">I</m:t>
        </m:r>
      </m:oMath>
      <w:r w:rsidDel="00000000" w:rsidR="00000000" w:rsidRPr="00000000">
        <w:rPr>
          <w:rFonts w:ascii="Arial" w:cs="Arial" w:eastAsia="Arial" w:hAnsi="Arial"/>
          <w:rtl w:val="0"/>
        </w:rPr>
        <w:t xml:space="preserve"> | = 0 and solve it\</w:t>
      </w:r>
    </w:p>
    <w:p w:rsidR="00000000" w:rsidDel="00000000" w:rsidP="00000000" w:rsidRDefault="00000000" w:rsidRPr="00000000" w14:paraId="000000A2">
      <w:pPr>
        <w:spacing w:line="276" w:lineRule="auto"/>
        <w:rPr>
          <w:rFonts w:ascii="Arial" w:cs="Arial" w:eastAsia="Arial" w:hAnsi="Arial"/>
        </w:rPr>
      </w:pPr>
      <w:r w:rsidDel="00000000" w:rsidR="00000000" w:rsidRPr="00000000">
        <w:rPr>
          <w:rFonts w:ascii="Arial" w:cs="Arial" w:eastAsia="Arial" w:hAnsi="Arial"/>
          <w:b w:val="1"/>
          <w:rtl w:val="0"/>
        </w:rPr>
        <w:t xml:space="preserve">Asymptotic Time Analysis with Big O notation:</w:t>
      </w:r>
      <w:r w:rsidDel="00000000" w:rsidR="00000000" w:rsidRPr="00000000">
        <w:rPr>
          <w:rtl w:val="0"/>
        </w:rPr>
      </w:r>
    </w:p>
    <w:p w:rsidR="00000000" w:rsidDel="00000000" w:rsidP="00000000" w:rsidRDefault="00000000" w:rsidRPr="00000000" w14:paraId="000000A3">
      <w:pPr>
        <w:spacing w:line="276" w:lineRule="auto"/>
        <w:rPr>
          <w:rFonts w:ascii="Arial" w:cs="Arial" w:eastAsia="Arial" w:hAnsi="Arial"/>
        </w:rPr>
      </w:pPr>
      <w:r w:rsidDel="00000000" w:rsidR="00000000" w:rsidRPr="00000000">
        <w:rPr>
          <w:rFonts w:ascii="Arial" w:cs="Arial" w:eastAsia="Arial" w:hAnsi="Arial"/>
        </w:rPr>
        <mc:AlternateContent>
          <mc:Choice Requires="wpg">
            <w:drawing>
              <wp:inline distB="114300" distT="114300" distL="114300" distR="114300">
                <wp:extent cx="2813658" cy="2043113"/>
                <wp:effectExtent b="0" l="0" r="0" t="0"/>
                <wp:docPr id="3" name=""/>
                <a:graphic>
                  <a:graphicData uri="http://schemas.microsoft.com/office/word/2010/wordprocessingGroup">
                    <wpg:wgp>
                      <wpg:cNvGrpSpPr/>
                      <wpg:grpSpPr>
                        <a:xfrm>
                          <a:off x="441125" y="480250"/>
                          <a:ext cx="2813658" cy="2043113"/>
                          <a:chOff x="441125" y="480250"/>
                          <a:chExt cx="4568175" cy="3311800"/>
                        </a:xfrm>
                      </wpg:grpSpPr>
                      <wps:wsp>
                        <wps:cNvCnPr/>
                        <wps:spPr>
                          <a:xfrm>
                            <a:off x="1333175" y="480325"/>
                            <a:ext cx="39300" cy="28917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372375" y="3381950"/>
                            <a:ext cx="3636900" cy="99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14" name="Shape 14"/>
                        <wps:spPr>
                          <a:xfrm>
                            <a:off x="1862525" y="3391850"/>
                            <a:ext cx="18234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Size of equation in n</w:t>
                              </w:r>
                            </w:p>
                          </w:txbxContent>
                        </wps:txbx>
                        <wps:bodyPr anchorCtr="0" anchor="t" bIns="91425" lIns="91425" spcFirstLastPara="1" rIns="91425" wrap="square" tIns="91425">
                          <a:spAutoFit/>
                        </wps:bodyPr>
                      </wps:wsp>
                      <wps:wsp>
                        <wps:cNvSpPr txBox="1"/>
                        <wps:cNvPr id="15" name="Shape 15"/>
                        <wps:spPr>
                          <a:xfrm>
                            <a:off x="441125" y="970475"/>
                            <a:ext cx="8430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Time it takes</w:t>
                              </w:r>
                            </w:p>
                          </w:txbxContent>
                        </wps:txbx>
                        <wps:bodyPr anchorCtr="0" anchor="t" bIns="91425" lIns="91425" spcFirstLastPara="1" rIns="91425" wrap="square" tIns="91425">
                          <a:spAutoFit/>
                        </wps:bodyPr>
                      </wps:wsp>
                      <wps:wsp>
                        <wps:cNvCnPr/>
                        <wps:spPr>
                          <a:xfrm flipH="1" rot="10800000">
                            <a:off x="1392000" y="1166650"/>
                            <a:ext cx="2597700" cy="21957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1392000" y="1558650"/>
                            <a:ext cx="2901600" cy="18429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1372375" y="882150"/>
                            <a:ext cx="1587900" cy="2519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19" name="Shape 19"/>
                        <wps:spPr>
                          <a:xfrm rot="-3717502">
                            <a:off x="1873110" y="1078248"/>
                            <a:ext cx="1343294" cy="40007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f(n) = </w:t>
                              </w:r>
                              <w:r w:rsidDel="00000000" w:rsidR="00000000" w:rsidRPr="00000000">
                                <w:rPr>
                                  <w:rFonts w:ascii="Arial" w:cs="Arial" w:eastAsia="Arial" w:hAnsi="Arial"/>
                                  <w:b w:val="0"/>
                                  <w:i w:val="0"/>
                                  <w:smallCaps w:val="0"/>
                                  <w:strike w:val="0"/>
                                  <w:color w:val="000000"/>
                                  <w:sz w:val="22"/>
                                  <w:vertAlign w:val="baseline"/>
                                </w:rPr>
                                <w:t xml:space="preserve">θ(g(n))</w:t>
                              </w:r>
                            </w:p>
                          </w:txbxContent>
                        </wps:txbx>
                        <wps:bodyPr anchorCtr="0" anchor="t" bIns="91425" lIns="91425" spcFirstLastPara="1" rIns="91425" wrap="square" tIns="91425">
                          <a:spAutoFit/>
                        </wps:bodyPr>
                      </wps:wsp>
                      <wps:wsp>
                        <wps:cNvSpPr txBox="1"/>
                        <wps:cNvPr id="20" name="Shape 20"/>
                        <wps:spPr>
                          <a:xfrm rot="-2420145">
                            <a:off x="2406496" y="1912130"/>
                            <a:ext cx="568700" cy="40014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F(n)</w:t>
                              </w:r>
                            </w:p>
                          </w:txbxContent>
                        </wps:txbx>
                        <wps:bodyPr anchorCtr="0" anchor="t" bIns="91425" lIns="91425" spcFirstLastPara="1" rIns="91425" wrap="square" tIns="91425">
                          <a:spAutoFit/>
                        </wps:bodyPr>
                      </wps:wsp>
                      <wps:wsp>
                        <wps:cNvSpPr txBox="1"/>
                        <wps:cNvPr id="21" name="Shape 21"/>
                        <wps:spPr>
                          <a:xfrm rot="-1860950">
                            <a:off x="2421162" y="2130496"/>
                            <a:ext cx="1754791" cy="40007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g(n) = O(f(n)) = </w:t>
                              </w:r>
                              <w:r w:rsidDel="00000000" w:rsidR="00000000" w:rsidRPr="00000000">
                                <w:rPr>
                                  <w:rFonts w:ascii="Arial" w:cs="Arial" w:eastAsia="Arial" w:hAnsi="Arial"/>
                                  <w:b w:val="0"/>
                                  <w:i w:val="0"/>
                                  <w:smallCaps w:val="0"/>
                                  <w:strike w:val="0"/>
                                  <w:color w:val="000000"/>
                                  <w:sz w:val="22"/>
                                  <w:vertAlign w:val="baseline"/>
                                </w:rPr>
                                <w:t xml:space="preserve">Ω</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2813658" cy="2043113"/>
                <wp:effectExtent b="0" l="0" r="0" t="0"/>
                <wp:docPr id="3" name="image15.png"/>
                <a:graphic>
                  <a:graphicData uri="http://schemas.openxmlformats.org/drawingml/2006/picture">
                    <pic:pic>
                      <pic:nvPicPr>
                        <pic:cNvPr id="0" name="image15.png"/>
                        <pic:cNvPicPr preferRelativeResize="0"/>
                      </pic:nvPicPr>
                      <pic:blipFill>
                        <a:blip r:embed="rId12"/>
                        <a:srcRect/>
                        <a:stretch>
                          <a:fillRect/>
                        </a:stretch>
                      </pic:blipFill>
                      <pic:spPr>
                        <a:xfrm>
                          <a:off x="0" y="0"/>
                          <a:ext cx="2813658" cy="204311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4">
      <w:pPr>
        <w:spacing w:line="276" w:lineRule="auto"/>
        <w:rPr>
          <w:rFonts w:ascii="Arial" w:cs="Arial" w:eastAsia="Arial" w:hAnsi="Arial"/>
        </w:rPr>
      </w:pPr>
      <w:r w:rsidDel="00000000" w:rsidR="00000000" w:rsidRPr="00000000">
        <w:rPr>
          <w:rFonts w:ascii="Arial" w:cs="Arial" w:eastAsia="Arial" w:hAnsi="Arial"/>
          <w:rtl w:val="0"/>
        </w:rPr>
        <w:t xml:space="preserve">We say that f(n) = O(g(n)) if there exists a constant c &gt; 0 such that for all n &gt; n</w:t>
      </w:r>
      <w:r w:rsidDel="00000000" w:rsidR="00000000" w:rsidRPr="00000000">
        <w:rPr>
          <w:rFonts w:ascii="Arial" w:cs="Arial" w:eastAsia="Arial" w:hAnsi="Arial"/>
          <w:vertAlign w:val="subscript"/>
          <w:rtl w:val="0"/>
        </w:rPr>
        <w:t xml:space="preserve">0</w:t>
      </w:r>
      <w:r w:rsidDel="00000000" w:rsidR="00000000" w:rsidRPr="00000000">
        <w:rPr>
          <w:rFonts w:ascii="Arial" w:cs="Arial" w:eastAsia="Arial" w:hAnsi="Arial"/>
          <w:rtl w:val="0"/>
        </w:rPr>
        <w:t xml:space="preserve"> f(n) &lt;= C * g(n)</w:t>
      </w:r>
    </w:p>
    <w:p w:rsidR="00000000" w:rsidDel="00000000" w:rsidP="00000000" w:rsidRDefault="00000000" w:rsidRPr="00000000" w14:paraId="000000A5">
      <w:pPr>
        <w:spacing w:line="276" w:lineRule="auto"/>
        <w:rPr>
          <w:rFonts w:ascii="Arial" w:cs="Arial" w:eastAsia="Arial" w:hAnsi="Arial"/>
        </w:rPr>
      </w:pPr>
      <w:r w:rsidDel="00000000" w:rsidR="00000000" w:rsidRPr="00000000">
        <w:rPr>
          <w:rFonts w:ascii="Arial" w:cs="Arial" w:eastAsia="Arial" w:hAnsi="Arial"/>
          <w:i w:val="1"/>
          <w:rtl w:val="0"/>
        </w:rPr>
        <w:t xml:space="preserve">Note: we do NOT care about what happens before n</w:t>
      </w:r>
      <w:r w:rsidDel="00000000" w:rsidR="00000000" w:rsidRPr="00000000">
        <w:rPr>
          <w:rFonts w:ascii="Arial" w:cs="Arial" w:eastAsia="Arial" w:hAnsi="Arial"/>
          <w:i w:val="1"/>
          <w:vertAlign w:val="subscript"/>
          <w:rtl w:val="0"/>
        </w:rPr>
        <w:t xml:space="preserve">0</w:t>
      </w:r>
      <w:r w:rsidDel="00000000" w:rsidR="00000000" w:rsidRPr="00000000">
        <w:rPr>
          <w:rFonts w:ascii="Arial" w:cs="Arial" w:eastAsia="Arial" w:hAnsi="Arial"/>
          <w:i w:val="1"/>
          <w:rtl w:val="0"/>
        </w:rPr>
        <w:t xml:space="preserve"> in this case</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AKA there will be a section where 1000*n</w:t>
      </w:r>
      <w:r w:rsidDel="00000000" w:rsidR="00000000" w:rsidRPr="00000000">
        <w:rPr>
          <w:rFonts w:ascii="Arial" w:cs="Arial" w:eastAsia="Arial" w:hAnsi="Arial"/>
          <w:i w:val="1"/>
          <w:vertAlign w:val="superscript"/>
          <w:rtl w:val="0"/>
        </w:rPr>
        <w:t xml:space="preserve">2</w:t>
      </w:r>
      <w:r w:rsidDel="00000000" w:rsidR="00000000" w:rsidRPr="00000000">
        <w:rPr>
          <w:rFonts w:ascii="Arial" w:cs="Arial" w:eastAsia="Arial" w:hAnsi="Arial"/>
          <w:i w:val="1"/>
          <w:rtl w:val="0"/>
        </w:rPr>
        <w:t xml:space="preserve"> will be greater than n</w:t>
      </w:r>
      <w:r w:rsidDel="00000000" w:rsidR="00000000" w:rsidRPr="00000000">
        <w:rPr>
          <w:rFonts w:ascii="Arial" w:cs="Arial" w:eastAsia="Arial" w:hAnsi="Arial"/>
          <w:i w:val="1"/>
          <w:vertAlign w:val="superscript"/>
          <w:rtl w:val="0"/>
        </w:rPr>
        <w:t xml:space="preserve">3</w:t>
      </w:r>
      <w:r w:rsidDel="00000000" w:rsidR="00000000" w:rsidRPr="00000000">
        <w:rPr>
          <w:rFonts w:ascii="Arial" w:cs="Arial" w:eastAsia="Arial" w:hAnsi="Arial"/>
          <w:i w:val="1"/>
          <w:rtl w:val="0"/>
        </w:rPr>
        <w:t xml:space="preserve">, and we might choose to ignore that?</w:t>
      </w:r>
      <w:r w:rsidDel="00000000" w:rsidR="00000000" w:rsidRPr="00000000">
        <w:rPr>
          <w:rtl w:val="0"/>
        </w:rPr>
      </w:r>
    </w:p>
    <w:p w:rsidR="00000000" w:rsidDel="00000000" w:rsidP="00000000" w:rsidRDefault="00000000" w:rsidRPr="00000000" w14:paraId="000000A6">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A7">
      <w:pPr>
        <w:spacing w:line="276" w:lineRule="auto"/>
        <w:ind w:left="-720" w:firstLine="0"/>
        <w:rPr>
          <w:rFonts w:ascii="Arial" w:cs="Arial" w:eastAsia="Arial" w:hAnsi="Arial"/>
        </w:rPr>
      </w:pPr>
      <w:r w:rsidDel="00000000" w:rsidR="00000000" w:rsidRPr="00000000">
        <w:rPr/>
        <w:drawing>
          <wp:inline distB="114300" distT="114300" distL="114300" distR="114300">
            <wp:extent cx="2439132" cy="718902"/>
            <wp:effectExtent b="0" l="0" r="0" t="0"/>
            <wp:docPr id="1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439132" cy="718902"/>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2190750</wp:posOffset>
            </wp:positionH>
            <wp:positionV relativeFrom="paragraph">
              <wp:posOffset>123825</wp:posOffset>
            </wp:positionV>
            <wp:extent cx="4324350" cy="486489"/>
            <wp:effectExtent b="0" l="0" r="0" t="0"/>
            <wp:wrapNone/>
            <wp:docPr id="15"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4324350" cy="486489"/>
                    </a:xfrm>
                    <a:prstGeom prst="rect"/>
                    <a:ln/>
                  </pic:spPr>
                </pic:pic>
              </a:graphicData>
            </a:graphic>
          </wp:anchor>
        </w:drawing>
      </w:r>
    </w:p>
    <w:p w:rsidR="00000000" w:rsidDel="00000000" w:rsidP="00000000" w:rsidRDefault="00000000" w:rsidRPr="00000000" w14:paraId="000000A8">
      <w:pPr>
        <w:spacing w:line="276" w:lineRule="auto"/>
        <w:rPr>
          <w:rFonts w:ascii="Arial" w:cs="Arial" w:eastAsia="Arial" w:hAnsi="Arial"/>
        </w:rPr>
      </w:pPr>
      <w:r w:rsidDel="00000000" w:rsidR="00000000" w:rsidRPr="00000000">
        <w:rPr>
          <w:rFonts w:ascii="Arial" w:cs="Arial" w:eastAsia="Arial" w:hAnsi="Arial"/>
          <w:i w:val="1"/>
          <w:rtl w:val="0"/>
        </w:rPr>
        <w:t xml:space="preserve">Note: for the Constant &gt; 0 case, it means that T(n) and f(n) have the same growth rate but can have different constants</w:t>
      </w:r>
      <w:r w:rsidDel="00000000" w:rsidR="00000000" w:rsidRPr="00000000">
        <w:rPr>
          <w:rtl w:val="0"/>
        </w:rPr>
      </w:r>
    </w:p>
    <w:p w:rsidR="00000000" w:rsidDel="00000000" w:rsidP="00000000" w:rsidRDefault="00000000" w:rsidRPr="00000000" w14:paraId="000000A9">
      <w:pPr>
        <w:pStyle w:val="Heading2"/>
        <w:spacing w:after="0" w:line="276" w:lineRule="auto"/>
        <w:rPr/>
      </w:pPr>
      <w:bookmarkStart w:colFirst="0" w:colLast="0" w:name="_579c5b7nq22j" w:id="5"/>
      <w:bookmarkEnd w:id="5"/>
      <w:r w:rsidDel="00000000" w:rsidR="00000000" w:rsidRPr="00000000">
        <w:rPr>
          <w:rFonts w:ascii="Arial" w:cs="Arial" w:eastAsia="Arial" w:hAnsi="Arial"/>
          <w:rtl w:val="0"/>
        </w:rPr>
        <w:t xml:space="preserve">GCD</w:t>
      </w:r>
      <w:r w:rsidDel="00000000" w:rsidR="00000000" w:rsidRPr="00000000">
        <w:rPr>
          <w:rtl w:val="0"/>
        </w:rPr>
      </w:r>
    </w:p>
    <w:p w:rsidR="00000000" w:rsidDel="00000000" w:rsidP="00000000" w:rsidRDefault="00000000" w:rsidRPr="00000000" w14:paraId="000000AA">
      <w:pPr>
        <w:spacing w:line="276" w:lineRule="auto"/>
        <w:rPr>
          <w:rFonts w:ascii="Arial" w:cs="Arial" w:eastAsia="Arial" w:hAnsi="Arial"/>
        </w:rPr>
      </w:pPr>
      <w:r w:rsidDel="00000000" w:rsidR="00000000" w:rsidRPr="00000000">
        <w:rPr>
          <w:rFonts w:ascii="Arial" w:cs="Arial" w:eastAsia="Arial" w:hAnsi="Arial"/>
          <w:b w:val="1"/>
          <w:rtl w:val="0"/>
        </w:rPr>
        <w:t xml:space="preserve">Prime Factorization:</w:t>
      </w:r>
      <w:r w:rsidDel="00000000" w:rsidR="00000000" w:rsidRPr="00000000">
        <w:rPr>
          <w:rtl w:val="0"/>
        </w:rPr>
      </w:r>
    </w:p>
    <w:p w:rsidR="00000000" w:rsidDel="00000000" w:rsidP="00000000" w:rsidRDefault="00000000" w:rsidRPr="00000000" w14:paraId="000000AB">
      <w:pPr>
        <w:spacing w:line="276" w:lineRule="auto"/>
        <w:rPr>
          <w:rFonts w:ascii="Arial" w:cs="Arial" w:eastAsia="Arial" w:hAnsi="Arial"/>
        </w:rPr>
      </w:pPr>
      <w:r w:rsidDel="00000000" w:rsidR="00000000" w:rsidRPr="00000000">
        <w:rPr>
          <w:rFonts w:ascii="Arial" w:cs="Arial" w:eastAsia="Arial" w:hAnsi="Arial"/>
          <w:rtl w:val="0"/>
        </w:rPr>
        <w:t xml:space="preserve">Repeatedly split each number into two separate numbers. When you reach a prime number, circle it and stop. For GCD, pick the largest number from each “tree”</w:t>
      </w:r>
    </w:p>
    <w:p w:rsidR="00000000" w:rsidDel="00000000" w:rsidP="00000000" w:rsidRDefault="00000000" w:rsidRPr="00000000" w14:paraId="000000AC">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AD">
      <w:pPr>
        <w:spacing w:line="276" w:lineRule="auto"/>
        <w:rPr>
          <w:rFonts w:ascii="Arial" w:cs="Arial" w:eastAsia="Arial" w:hAnsi="Arial"/>
        </w:rPr>
      </w:pPr>
      <w:r w:rsidDel="00000000" w:rsidR="00000000" w:rsidRPr="00000000">
        <w:rPr>
          <w:rFonts w:ascii="Arial" w:cs="Arial" w:eastAsia="Arial" w:hAnsi="Arial"/>
          <w:b w:val="1"/>
          <w:rtl w:val="0"/>
        </w:rPr>
        <w:t xml:space="preserve">Euclid’s Algorithm:</w:t>
      </w:r>
      <w:r w:rsidDel="00000000" w:rsidR="00000000" w:rsidRPr="00000000">
        <w:rPr>
          <w:rtl w:val="0"/>
        </w:rPr>
      </w:r>
    </w:p>
    <w:p w:rsidR="00000000" w:rsidDel="00000000" w:rsidP="00000000" w:rsidRDefault="00000000" w:rsidRPr="00000000" w14:paraId="000000AE">
      <w:pPr>
        <w:spacing w:line="276" w:lineRule="auto"/>
        <w:rPr>
          <w:rFonts w:ascii="Arial" w:cs="Arial" w:eastAsia="Arial" w:hAnsi="Arial"/>
        </w:rPr>
      </w:pPr>
      <m:oMath>
        <m:r>
          <w:rPr>
            <w:rFonts w:ascii="Arial" w:cs="Arial" w:eastAsia="Arial" w:hAnsi="Arial"/>
          </w:rPr>
          <m:t xml:space="preserve">gcd(a, b)</m:t>
        </m:r>
        <m:r>
          <w:rPr>
            <w:rFonts w:ascii="Arial" w:cs="Arial" w:eastAsia="Arial" w:hAnsi="Arial"/>
          </w:rPr>
          <m:t>→</m:t>
        </m:r>
        <m:r>
          <w:rPr>
            <w:rFonts w:ascii="Arial" w:cs="Arial" w:eastAsia="Arial" w:hAnsi="Arial"/>
          </w:rPr>
          <m:t xml:space="preserve">gcd(a % b, a)</m:t>
        </m:r>
      </m:oMath>
      <w:r w:rsidDel="00000000" w:rsidR="00000000" w:rsidRPr="00000000">
        <w:rPr>
          <w:rFonts w:ascii="Arial" w:cs="Arial" w:eastAsia="Arial" w:hAnsi="Arial"/>
          <w:rtl w:val="0"/>
        </w:rPr>
        <w:t xml:space="preserve">  and do that repeatedly until it becomes obvious what the GCD is</w:t>
      </w:r>
    </w:p>
    <w:p w:rsidR="00000000" w:rsidDel="00000000" w:rsidP="00000000" w:rsidRDefault="00000000" w:rsidRPr="00000000" w14:paraId="000000AF">
      <w:pPr>
        <w:spacing w:line="276" w:lineRule="auto"/>
        <w:rPr/>
      </w:pPr>
      <w:r w:rsidDel="00000000" w:rsidR="00000000" w:rsidRPr="00000000">
        <w:rPr>
          <w:rtl w:val="0"/>
        </w:rPr>
      </w:r>
    </w:p>
    <w:p w:rsidR="00000000" w:rsidDel="00000000" w:rsidP="00000000" w:rsidRDefault="00000000" w:rsidRPr="00000000" w14:paraId="000000B0">
      <w:pPr>
        <w:spacing w:line="276" w:lineRule="auto"/>
        <w:rPr/>
      </w:pPr>
      <w:r w:rsidDel="00000000" w:rsidR="00000000" w:rsidRPr="00000000">
        <w:rPr>
          <w:rtl w:val="0"/>
        </w:rPr>
      </w:r>
    </w:p>
    <w:p w:rsidR="00000000" w:rsidDel="00000000" w:rsidP="00000000" w:rsidRDefault="00000000" w:rsidRPr="00000000" w14:paraId="000000B1">
      <w:pPr>
        <w:spacing w:line="276" w:lineRule="auto"/>
        <w:rPr>
          <w:b w:val="1"/>
        </w:rPr>
      </w:pPr>
      <w:r w:rsidDel="00000000" w:rsidR="00000000" w:rsidRPr="00000000">
        <w:rPr>
          <w:b w:val="1"/>
          <w:rtl w:val="0"/>
        </w:rPr>
        <w:t xml:space="preserve">Euclid’s Algorithm:</w:t>
      </w:r>
    </w:p>
    <w:p w:rsidR="00000000" w:rsidDel="00000000" w:rsidP="00000000" w:rsidRDefault="00000000" w:rsidRPr="00000000" w14:paraId="000000B2">
      <w:pPr>
        <w:spacing w:line="276" w:lineRule="auto"/>
        <w:ind w:left="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function Euclid(a, b):</w:t>
      </w:r>
    </w:p>
    <w:p w:rsidR="00000000" w:rsidDel="00000000" w:rsidP="00000000" w:rsidRDefault="00000000" w:rsidRPr="00000000" w14:paraId="000000B3">
      <w:pPr>
        <w:spacing w:line="276" w:lineRule="auto"/>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if b = 0: return a</w:t>
      </w:r>
    </w:p>
    <w:p w:rsidR="00000000" w:rsidDel="00000000" w:rsidP="00000000" w:rsidRDefault="00000000" w:rsidRPr="00000000" w14:paraId="000000B4">
      <w:pPr>
        <w:spacing w:line="276" w:lineRule="auto"/>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return Euclid(b, a mod b)</w:t>
      </w:r>
    </w:p>
    <w:p w:rsidR="00000000" w:rsidDel="00000000" w:rsidP="00000000" w:rsidRDefault="00000000" w:rsidRPr="00000000" w14:paraId="000000B5">
      <w:pPr>
        <w:spacing w:line="276" w:lineRule="auto"/>
        <w:rPr/>
      </w:pPr>
      <w:r w:rsidDel="00000000" w:rsidR="00000000" w:rsidRPr="00000000">
        <w:rPr>
          <w:rtl w:val="0"/>
        </w:rPr>
      </w:r>
    </w:p>
    <w:p w:rsidR="00000000" w:rsidDel="00000000" w:rsidP="00000000" w:rsidRDefault="00000000" w:rsidRPr="00000000" w14:paraId="000000B6">
      <w:pPr>
        <w:spacing w:line="276" w:lineRule="auto"/>
        <w:rPr>
          <w:b w:val="1"/>
        </w:rPr>
      </w:pPr>
      <w:r w:rsidDel="00000000" w:rsidR="00000000" w:rsidRPr="00000000">
        <w:rPr>
          <w:rFonts w:ascii="Arial" w:cs="Arial" w:eastAsia="Arial" w:hAnsi="Arial"/>
          <w:b w:val="1"/>
          <w:rtl w:val="0"/>
        </w:rPr>
        <w:t xml:space="preserve">Linear Combination:</w:t>
      </w:r>
      <w:r w:rsidDel="00000000" w:rsidR="00000000" w:rsidRPr="00000000">
        <w:rPr>
          <w:rtl w:val="0"/>
        </w:rPr>
      </w:r>
    </w:p>
    <w:p w:rsidR="00000000" w:rsidDel="00000000" w:rsidP="00000000" w:rsidRDefault="00000000" w:rsidRPr="00000000" w14:paraId="000000B7">
      <w:pPr>
        <w:spacing w:line="276" w:lineRule="auto"/>
        <w:rPr>
          <w:rFonts w:ascii="Arial" w:cs="Arial" w:eastAsia="Arial" w:hAnsi="Arial"/>
        </w:rPr>
      </w:pPr>
      <w:r w:rsidDel="00000000" w:rsidR="00000000" w:rsidRPr="00000000">
        <w:rPr>
          <w:rFonts w:ascii="Arial" w:cs="Arial" w:eastAsia="Arial" w:hAnsi="Arial"/>
          <w:b w:val="1"/>
          <w:rtl w:val="0"/>
        </w:rPr>
        <w:t xml:space="preserve">Congruence:</w:t>
      </w:r>
      <w:r w:rsidDel="00000000" w:rsidR="00000000" w:rsidRPr="00000000">
        <w:rPr>
          <w:rtl w:val="0"/>
        </w:rPr>
      </w:r>
    </w:p>
    <w:p w:rsidR="00000000" w:rsidDel="00000000" w:rsidP="00000000" w:rsidRDefault="00000000" w:rsidRPr="00000000" w14:paraId="000000B8">
      <w:pPr>
        <w:spacing w:line="276" w:lineRule="auto"/>
        <w:rPr>
          <w:rFonts w:ascii="Arial" w:cs="Arial" w:eastAsia="Arial" w:hAnsi="Arial"/>
        </w:rPr>
      </w:pPr>
      <w:r w:rsidDel="00000000" w:rsidR="00000000" w:rsidRPr="00000000">
        <w:rPr>
          <w:rFonts w:ascii="Arial" w:cs="Arial" w:eastAsia="Arial" w:hAnsi="Arial"/>
          <w:rtl w:val="0"/>
        </w:rPr>
        <w:t xml:space="preserve">x is equivalent to y</w:t>
      </w:r>
    </w:p>
    <w:p w:rsidR="00000000" w:rsidDel="00000000" w:rsidP="00000000" w:rsidRDefault="00000000" w:rsidRPr="00000000" w14:paraId="000000B9">
      <w:pPr>
        <w:spacing w:line="276" w:lineRule="auto"/>
        <w:rPr>
          <w:rFonts w:ascii="Arial" w:cs="Arial" w:eastAsia="Arial" w:hAnsi="Arial"/>
        </w:rPr>
      </w:pPr>
      <m:oMath>
        <m:r>
          <w:rPr>
            <w:rFonts w:ascii="Arial" w:cs="Arial" w:eastAsia="Arial" w:hAnsi="Arial"/>
          </w:rPr>
          <m:t xml:space="preserve">x</m:t>
        </m:r>
        <m:r>
          <w:rPr>
            <w:rFonts w:ascii="Arial" w:cs="Arial" w:eastAsia="Arial" w:hAnsi="Arial"/>
          </w:rPr>
          <m:t>≡</m:t>
        </m:r>
        <m:r>
          <w:rPr>
            <w:rFonts w:ascii="Arial" w:cs="Arial" w:eastAsia="Arial" w:hAnsi="Arial"/>
          </w:rPr>
          <m:t xml:space="preserve">y mod(N)</m:t>
        </m:r>
      </m:oMath>
      <w:r w:rsidDel="00000000" w:rsidR="00000000" w:rsidRPr="00000000">
        <w:rPr>
          <w:rFonts w:ascii="Arial" w:cs="Arial" w:eastAsia="Arial" w:hAnsi="Arial"/>
          <w:rtl w:val="0"/>
        </w:rPr>
        <w:t xml:space="preserve">  is defined as x and y have the same remainder when divided by N</w:t>
      </w:r>
    </w:p>
    <w:p w:rsidR="00000000" w:rsidDel="00000000" w:rsidP="00000000" w:rsidRDefault="00000000" w:rsidRPr="00000000" w14:paraId="000000BA">
      <w:pPr>
        <w:spacing w:line="276" w:lineRule="auto"/>
        <w:rPr>
          <w:rFonts w:ascii="Arial" w:cs="Arial" w:eastAsia="Arial" w:hAnsi="Arial"/>
        </w:rPr>
      </w:pPr>
      <m:oMath>
        <m:r>
          <w:rPr>
            <w:rFonts w:ascii="Arial" w:cs="Arial" w:eastAsia="Arial" w:hAnsi="Arial"/>
          </w:rPr>
          <m:t xml:space="preserve">x mod(N)=r &amp;&amp; y mod(N)=r  ⇒  (x=Nq+r)-(y= Nq’+r)  ⇒  x-y=N(q-q’)+0</m:t>
        </m:r>
      </m:oMath>
      <w:r w:rsidDel="00000000" w:rsidR="00000000" w:rsidRPr="00000000">
        <w:rPr>
          <w:rFonts w:ascii="Arial Unicode MS" w:cs="Arial Unicode MS" w:eastAsia="Arial Unicode MS" w:hAnsi="Arial Unicode MS"/>
          <w:rtl w:val="0"/>
        </w:rPr>
        <w:t xml:space="preserve">⇒ x-y is divisible by N and N|(n-y) is the solution</w:t>
      </w:r>
    </w:p>
    <w:p w:rsidR="00000000" w:rsidDel="00000000" w:rsidP="00000000" w:rsidRDefault="00000000" w:rsidRPr="00000000" w14:paraId="000000BB">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BC">
      <w:pPr>
        <w:spacing w:line="276" w:lineRule="auto"/>
        <w:rPr>
          <w:rFonts w:ascii="Arial" w:cs="Arial" w:eastAsia="Arial" w:hAnsi="Arial"/>
          <w:b w:val="1"/>
          <w:sz w:val="20"/>
          <w:szCs w:val="20"/>
        </w:rPr>
      </w:pPr>
      <w:r w:rsidDel="00000000" w:rsidR="00000000" w:rsidRPr="00000000">
        <w:rPr>
          <w:rFonts w:ascii="Arial" w:cs="Arial" w:eastAsia="Arial" w:hAnsi="Arial"/>
          <w:b w:val="1"/>
          <w:rtl w:val="0"/>
        </w:rPr>
        <w:t xml:space="preserve">Division(x, y):</w:t>
      </w:r>
      <w:r w:rsidDel="00000000" w:rsidR="00000000" w:rsidRPr="00000000">
        <w:rPr>
          <w:rtl w:val="0"/>
        </w:rPr>
      </w:r>
    </w:p>
    <w:p w:rsidR="00000000" w:rsidDel="00000000" w:rsidP="00000000" w:rsidRDefault="00000000" w:rsidRPr="00000000" w14:paraId="000000BD">
      <w:pPr>
        <w:spacing w:line="276"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function divide(x, y)</w:t>
      </w:r>
    </w:p>
    <w:p w:rsidR="00000000" w:rsidDel="00000000" w:rsidP="00000000" w:rsidRDefault="00000000" w:rsidRPr="00000000" w14:paraId="000000BE">
      <w:pPr>
        <w:spacing w:line="276" w:lineRule="auto"/>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if x = 0: return (q, r) = (0, 0)</w:t>
      </w:r>
    </w:p>
    <w:p w:rsidR="00000000" w:rsidDel="00000000" w:rsidP="00000000" w:rsidRDefault="00000000" w:rsidRPr="00000000" w14:paraId="000000BF">
      <w:pPr>
        <w:spacing w:line="276" w:lineRule="auto"/>
        <w:ind w:firstLine="720"/>
        <w:rPr>
          <w:rFonts w:ascii="Courier New" w:cs="Courier New" w:eastAsia="Courier New" w:hAnsi="Courier New"/>
        </w:rPr>
      </w:pPr>
      <w:r w:rsidDel="00000000" w:rsidR="00000000" w:rsidRPr="00000000">
        <w:rPr>
          <w:rFonts w:ascii="Cardo" w:cs="Cardo" w:eastAsia="Cardo" w:hAnsi="Cardo"/>
          <w:rtl w:val="0"/>
        </w:rPr>
        <w:t xml:space="preserve">(q, r) = divide(⌊x/2⌋, y)</w:t>
      </w:r>
    </w:p>
    <w:p w:rsidR="00000000" w:rsidDel="00000000" w:rsidP="00000000" w:rsidRDefault="00000000" w:rsidRPr="00000000" w14:paraId="000000C0">
      <w:pPr>
        <w:spacing w:line="276" w:lineRule="auto"/>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q = 2 · q, r = 2 · r</w:t>
      </w:r>
    </w:p>
    <w:p w:rsidR="00000000" w:rsidDel="00000000" w:rsidP="00000000" w:rsidRDefault="00000000" w:rsidRPr="00000000" w14:paraId="000000C1">
      <w:pPr>
        <w:spacing w:line="276" w:lineRule="auto"/>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if x is odd: r = r + 1</w:t>
      </w:r>
    </w:p>
    <w:p w:rsidR="00000000" w:rsidDel="00000000" w:rsidP="00000000" w:rsidRDefault="00000000" w:rsidRPr="00000000" w14:paraId="000000C2">
      <w:pPr>
        <w:spacing w:line="276" w:lineRule="auto"/>
        <w:ind w:firstLine="720"/>
        <w:rPr>
          <w:rFonts w:ascii="Courier New" w:cs="Courier New" w:eastAsia="Courier New" w:hAnsi="Courier New"/>
        </w:rPr>
      </w:pPr>
      <w:r w:rsidDel="00000000" w:rsidR="00000000" w:rsidRPr="00000000">
        <w:rPr>
          <w:rFonts w:ascii="Gungsuh" w:cs="Gungsuh" w:eastAsia="Gungsuh" w:hAnsi="Gungsuh"/>
          <w:rtl w:val="0"/>
        </w:rPr>
        <w:t xml:space="preserve">if r ≥ y: r = r − y, q = q + 1</w:t>
      </w:r>
    </w:p>
    <w:p w:rsidR="00000000" w:rsidDel="00000000" w:rsidP="00000000" w:rsidRDefault="00000000" w:rsidRPr="00000000" w14:paraId="000000C3">
      <w:pPr>
        <w:spacing w:line="276" w:lineRule="auto"/>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return (q, r)</w:t>
      </w:r>
    </w:p>
    <w:p w:rsidR="00000000" w:rsidDel="00000000" w:rsidP="00000000" w:rsidRDefault="00000000" w:rsidRPr="00000000" w14:paraId="000000C4">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C5">
      <w:pPr>
        <w:spacing w:line="276" w:lineRule="auto"/>
        <w:rPr>
          <w:rFonts w:ascii="Arial" w:cs="Arial" w:eastAsia="Arial" w:hAnsi="Arial"/>
        </w:rPr>
      </w:pPr>
      <w:r w:rsidDel="00000000" w:rsidR="00000000" w:rsidRPr="00000000">
        <w:rPr>
          <w:rFonts w:ascii="Arial" w:cs="Arial" w:eastAsia="Arial" w:hAnsi="Arial"/>
          <w:b w:val="1"/>
          <w:rtl w:val="0"/>
        </w:rPr>
        <w:t xml:space="preserve">Time Analysis:</w:t>
      </w:r>
      <w:r w:rsidDel="00000000" w:rsidR="00000000" w:rsidRPr="00000000">
        <w:rPr>
          <w:rtl w:val="0"/>
        </w:rPr>
      </w:r>
    </w:p>
    <w:p w:rsidR="00000000" w:rsidDel="00000000" w:rsidP="00000000" w:rsidRDefault="00000000" w:rsidRPr="00000000" w14:paraId="000000C6">
      <w:pPr>
        <w:numPr>
          <w:ilvl w:val="0"/>
          <w:numId w:val="47"/>
        </w:numPr>
        <w:spacing w:line="276" w:lineRule="auto"/>
        <w:ind w:left="720" w:hanging="360"/>
        <w:rPr>
          <w:rFonts w:ascii="Arial" w:cs="Arial" w:eastAsia="Arial" w:hAnsi="Arial"/>
        </w:rPr>
      </w:pPr>
      <w:r w:rsidDel="00000000" w:rsidR="00000000" w:rsidRPr="00000000">
        <w:rPr>
          <w:rFonts w:ascii="Arial Unicode MS" w:cs="Arial Unicode MS" w:eastAsia="Arial Unicode MS" w:hAnsi="Arial Unicode MS"/>
          <w:rtl w:val="0"/>
        </w:rPr>
        <w:t xml:space="preserve">n recursive calls each time x is halved ⇒ 1 bit less due to right-shift</w:t>
      </w:r>
    </w:p>
    <w:p w:rsidR="00000000" w:rsidDel="00000000" w:rsidP="00000000" w:rsidRDefault="00000000" w:rsidRPr="00000000" w14:paraId="000000C7">
      <w:pPr>
        <w:numPr>
          <w:ilvl w:val="0"/>
          <w:numId w:val="47"/>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The cost of each call:</w:t>
      </w:r>
    </w:p>
    <w:p w:rsidR="00000000" w:rsidDel="00000000" w:rsidP="00000000" w:rsidRDefault="00000000" w:rsidRPr="00000000" w14:paraId="000000C8">
      <w:pPr>
        <w:numPr>
          <w:ilvl w:val="0"/>
          <w:numId w:val="102"/>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2 multiplictions</w:t>
      </w:r>
    </w:p>
    <w:p w:rsidR="00000000" w:rsidDel="00000000" w:rsidP="00000000" w:rsidRDefault="00000000" w:rsidRPr="00000000" w14:paraId="000000C9">
      <w:pPr>
        <w:numPr>
          <w:ilvl w:val="0"/>
          <w:numId w:val="102"/>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A check if x is even</w:t>
      </w:r>
    </w:p>
    <w:p w:rsidR="00000000" w:rsidDel="00000000" w:rsidP="00000000" w:rsidRDefault="00000000" w:rsidRPr="00000000" w14:paraId="000000CA">
      <w:pPr>
        <w:numPr>
          <w:ilvl w:val="0"/>
          <w:numId w:val="102"/>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Possible additio by 1</w:t>
      </w:r>
    </w:p>
    <w:p w:rsidR="00000000" w:rsidDel="00000000" w:rsidP="00000000" w:rsidRDefault="00000000" w:rsidRPr="00000000" w14:paraId="000000CB">
      <w:pPr>
        <w:numPr>
          <w:ilvl w:val="0"/>
          <w:numId w:val="102"/>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Possible subtraction by y</w:t>
      </w:r>
    </w:p>
    <w:p w:rsidR="00000000" w:rsidDel="00000000" w:rsidP="00000000" w:rsidRDefault="00000000" w:rsidRPr="00000000" w14:paraId="000000CC">
      <w:pPr>
        <w:numPr>
          <w:ilvl w:val="0"/>
          <w:numId w:val="102"/>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Total cost: n</w:t>
      </w:r>
    </w:p>
    <w:p w:rsidR="00000000" w:rsidDel="00000000" w:rsidP="00000000" w:rsidRDefault="00000000" w:rsidRPr="00000000" w14:paraId="000000CD">
      <w:pPr>
        <w:spacing w:line="276" w:lineRule="auto"/>
        <w:rPr>
          <w:rFonts w:ascii="Arial" w:cs="Arial" w:eastAsia="Arial" w:hAnsi="Arial"/>
        </w:rPr>
      </w:pPr>
      <w:r w:rsidDel="00000000" w:rsidR="00000000" w:rsidRPr="00000000">
        <w:rPr>
          <w:rFonts w:ascii="Arial" w:cs="Arial" w:eastAsia="Arial" w:hAnsi="Arial"/>
          <w:b w:val="1"/>
          <w:rtl w:val="0"/>
        </w:rPr>
        <w:t xml:space="preserve">Total Cost:</w:t>
      </w:r>
      <w:r w:rsidDel="00000000" w:rsidR="00000000" w:rsidRPr="00000000">
        <w:rPr>
          <w:rFonts w:ascii="Arial" w:cs="Arial" w:eastAsia="Arial" w:hAnsi="Arial"/>
          <w:rtl w:val="0"/>
        </w:rPr>
        <w:t xml:space="preserve"> O(n*n) = O(n</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w:t>
      </w:r>
    </w:p>
    <w:p w:rsidR="00000000" w:rsidDel="00000000" w:rsidP="00000000" w:rsidRDefault="00000000" w:rsidRPr="00000000" w14:paraId="000000CE">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CF">
      <w:pPr>
        <w:spacing w:line="276" w:lineRule="auto"/>
        <w:rPr>
          <w:rFonts w:ascii="Arial" w:cs="Arial" w:eastAsia="Arial" w:hAnsi="Arial"/>
        </w:rPr>
      </w:pPr>
      <w:r w:rsidDel="00000000" w:rsidR="00000000" w:rsidRPr="00000000">
        <w:rPr>
          <w:rFonts w:ascii="Arial" w:cs="Arial" w:eastAsia="Arial" w:hAnsi="Arial"/>
          <w:b w:val="1"/>
          <w:rtl w:val="0"/>
        </w:rPr>
        <w:t xml:space="preserve">Correctness:</w:t>
      </w:r>
      <w:r w:rsidDel="00000000" w:rsidR="00000000" w:rsidRPr="00000000">
        <w:rPr>
          <w:rtl w:val="0"/>
        </w:rPr>
      </w:r>
    </w:p>
    <w:p w:rsidR="00000000" w:rsidDel="00000000" w:rsidP="00000000" w:rsidRDefault="00000000" w:rsidRPr="00000000" w14:paraId="000000D0">
      <w:pPr>
        <w:spacing w:line="276" w:lineRule="auto"/>
        <w:rPr/>
      </w:pPr>
      <w:commentRangeStart w:id="6"/>
      <w:r w:rsidDel="00000000" w:rsidR="00000000" w:rsidRPr="00000000">
        <w:rPr>
          <w:rFonts w:ascii="Arial" w:cs="Arial" w:eastAsia="Arial" w:hAnsi="Arial"/>
          <w:rtl w:val="0"/>
        </w:rPr>
        <w:t xml:space="preserve">????????</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D1">
      <w:pPr>
        <w:spacing w:line="276" w:lineRule="auto"/>
        <w:rPr/>
      </w:pPr>
      <w:r w:rsidDel="00000000" w:rsidR="00000000" w:rsidRPr="00000000">
        <w:rPr>
          <w:rtl w:val="0"/>
        </w:rPr>
      </w:r>
    </w:p>
    <w:p w:rsidR="00000000" w:rsidDel="00000000" w:rsidP="00000000" w:rsidRDefault="00000000" w:rsidRPr="00000000" w14:paraId="000000D2">
      <w:pPr>
        <w:spacing w:line="276" w:lineRule="auto"/>
        <w:rPr/>
      </w:pPr>
      <w:r w:rsidDel="00000000" w:rsidR="00000000" w:rsidRPr="00000000">
        <w:rPr>
          <w:rtl w:val="0"/>
        </w:rPr>
      </w:r>
    </w:p>
    <w:p w:rsidR="00000000" w:rsidDel="00000000" w:rsidP="00000000" w:rsidRDefault="00000000" w:rsidRPr="00000000" w14:paraId="000000D3">
      <w:pPr>
        <w:spacing w:line="276" w:lineRule="auto"/>
        <w:rPr>
          <w:rFonts w:ascii="Arial" w:cs="Arial" w:eastAsia="Arial" w:hAnsi="Arial"/>
        </w:rPr>
      </w:pPr>
      <m:oMath>
        <m:r>
          <w:rPr>
            <w:rFonts w:ascii="Arial" w:cs="Arial" w:eastAsia="Arial" w:hAnsi="Arial"/>
          </w:rPr>
          <m:t xml:space="preserve">x</m:t>
        </m:r>
        <m:r>
          <w:rPr>
            <w:rFonts w:ascii="Arial" w:cs="Arial" w:eastAsia="Arial" w:hAnsi="Arial"/>
          </w:rPr>
          <m:t>≡</m:t>
        </m:r>
        <m:r>
          <w:rPr>
            <w:rFonts w:ascii="Arial" w:cs="Arial" w:eastAsia="Arial" w:hAnsi="Arial"/>
          </w:rPr>
          <m:t xml:space="preserve">x' mod(N)  and  y=y' mod(N) </m:t>
        </m:r>
        <m:r>
          <w:rPr>
            <w:rFonts w:ascii="Arial" w:cs="Arial" w:eastAsia="Arial" w:hAnsi="Arial"/>
          </w:rPr>
          <m:t>→</m:t>
        </m:r>
        <m:r>
          <w:rPr>
            <w:rFonts w:ascii="Arial" w:cs="Arial" w:eastAsia="Arial" w:hAnsi="Arial"/>
          </w:rPr>
          <m:t xml:space="preserve"> (x+y)mod(N)</m:t>
        </m:r>
        <m:r>
          <w:rPr>
            <w:rFonts w:ascii="Arial" w:cs="Arial" w:eastAsia="Arial" w:hAnsi="Arial"/>
          </w:rPr>
          <m:t>≡</m:t>
        </m:r>
        <m:r>
          <w:rPr>
            <w:rFonts w:ascii="Arial" w:cs="Arial" w:eastAsia="Arial" w:hAnsi="Arial"/>
          </w:rPr>
          <m:t xml:space="preserve">(x'+y')mod(N)</m:t>
        </m:r>
      </m:oMath>
      <w:r w:rsidDel="00000000" w:rsidR="00000000" w:rsidRPr="00000000">
        <w:rPr>
          <w:rFonts w:ascii="Arial Unicode MS" w:cs="Arial Unicode MS" w:eastAsia="Arial Unicode MS" w:hAnsi="Arial Unicode MS"/>
          <w:rtl w:val="0"/>
        </w:rPr>
        <w:t xml:space="preserve"> → </w:t>
      </w:r>
      <m:oMath>
        <m:r>
          <w:rPr>
            <w:rFonts w:ascii="Arial" w:cs="Arial" w:eastAsia="Arial" w:hAnsi="Arial"/>
          </w:rPr>
          <m:t xml:space="preserve">(x+y)</m:t>
        </m:r>
        <m:r>
          <w:rPr>
            <w:rFonts w:ascii="Arial" w:cs="Arial" w:eastAsia="Arial" w:hAnsi="Arial"/>
          </w:rPr>
          <m:t>≡</m:t>
        </m:r>
        <m:r>
          <w:rPr>
            <w:rFonts w:ascii="Arial" w:cs="Arial" w:eastAsia="Arial" w:hAnsi="Arial"/>
          </w:rPr>
          <m:t xml:space="preserve">(x'+y') mod(N)</m:t>
        </m:r>
      </m:oMath>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rPr>
      </w:pPr>
      <w:r w:rsidDel="00000000" w:rsidR="00000000" w:rsidRPr="00000000">
        <w:rPr>
          <w:rFonts w:ascii="Arial" w:cs="Arial" w:eastAsia="Arial" w:hAnsi="Arial"/>
          <w:rtl w:val="0"/>
        </w:rPr>
        <w:t xml:space="preserve">So </w:t>
      </w:r>
      <m:oMath>
        <m:r>
          <w:rPr>
            <w:rFonts w:ascii="Arial" w:cs="Arial" w:eastAsia="Arial" w:hAnsi="Arial"/>
          </w:rPr>
          <m:t xml:space="preserve">x</m:t>
        </m:r>
        <m:r>
          <w:rPr>
            <w:rFonts w:ascii="Arial" w:cs="Arial" w:eastAsia="Arial" w:hAnsi="Arial"/>
          </w:rPr>
          <m:t>≡</m:t>
        </m:r>
        <m:r>
          <w:rPr>
            <w:rFonts w:ascii="Arial" w:cs="Arial" w:eastAsia="Arial" w:hAnsi="Arial"/>
          </w:rPr>
          <m:t xml:space="preserve">x' mod(N) </m:t>
        </m:r>
        <m:r>
          <w:rPr>
            <w:rFonts w:ascii="Arial" w:cs="Arial" w:eastAsia="Arial" w:hAnsi="Arial"/>
          </w:rPr>
          <m:t>→</m:t>
        </m:r>
        <m:r>
          <w:rPr>
            <w:rFonts w:ascii="Arial" w:cs="Arial" w:eastAsia="Arial" w:hAnsi="Arial"/>
          </w:rPr>
          <m:t xml:space="preserve"> x-x'=Nq </m:t>
        </m:r>
        <m:r>
          <w:rPr>
            <w:rFonts w:ascii="Arial" w:cs="Arial" w:eastAsia="Arial" w:hAnsi="Arial"/>
          </w:rPr>
          <m:t>→</m:t>
        </m:r>
        <m:r>
          <w:rPr>
            <w:rFonts w:ascii="Arial" w:cs="Arial" w:eastAsia="Arial" w:hAnsi="Arial"/>
          </w:rPr>
          <m:t xml:space="preserve"> N|x-x'</m:t>
        </m:r>
      </m:oMath>
      <w:r w:rsidDel="00000000" w:rsidR="00000000" w:rsidRPr="00000000">
        <w:rPr>
          <w:rFonts w:ascii="Arial" w:cs="Arial" w:eastAsia="Arial" w:hAnsi="Arial"/>
          <w:rtl w:val="0"/>
        </w:rPr>
        <w:t xml:space="preserve">  and </w:t>
      </w:r>
      <m:oMath>
        <m:r>
          <w:rPr>
            <w:rFonts w:ascii="Arial" w:cs="Arial" w:eastAsia="Arial" w:hAnsi="Arial"/>
          </w:rPr>
          <m:t xml:space="preserve">y</m:t>
        </m:r>
        <m:r>
          <w:rPr>
            <w:rFonts w:ascii="Arial" w:cs="Arial" w:eastAsia="Arial" w:hAnsi="Arial"/>
          </w:rPr>
          <m:t>≡</m:t>
        </m:r>
        <m:r>
          <w:rPr>
            <w:rFonts w:ascii="Arial" w:cs="Arial" w:eastAsia="Arial" w:hAnsi="Arial"/>
          </w:rPr>
          <m:t xml:space="preserve">y' mod(N) </m:t>
        </m:r>
        <m:r>
          <w:rPr>
            <w:rFonts w:ascii="Arial" w:cs="Arial" w:eastAsia="Arial" w:hAnsi="Arial"/>
          </w:rPr>
          <m:t>→</m:t>
        </m:r>
        <m:r>
          <w:rPr>
            <w:rFonts w:ascii="Arial" w:cs="Arial" w:eastAsia="Arial" w:hAnsi="Arial"/>
          </w:rPr>
          <m:t xml:space="preserve"> y-y'=Nq </m:t>
        </m:r>
        <m:r>
          <w:rPr>
            <w:rFonts w:ascii="Arial" w:cs="Arial" w:eastAsia="Arial" w:hAnsi="Arial"/>
          </w:rPr>
          <m:t>→</m:t>
        </m:r>
        <m:r>
          <w:rPr>
            <w:rFonts w:ascii="Arial" w:cs="Arial" w:eastAsia="Arial" w:hAnsi="Arial"/>
          </w:rPr>
          <m:t xml:space="preserve"> N|y-y'</m:t>
        </m:r>
      </m:oMath>
      <w:r w:rsidDel="00000000" w:rsidR="00000000" w:rsidRPr="00000000">
        <w:rPr>
          <w:rtl w:val="0"/>
        </w:rPr>
      </w:r>
    </w:p>
    <w:p w:rsidR="00000000" w:rsidDel="00000000" w:rsidP="00000000" w:rsidRDefault="00000000" w:rsidRPr="00000000" w14:paraId="000000D5">
      <w:pPr>
        <w:spacing w:line="276" w:lineRule="auto"/>
        <w:rPr>
          <w:rFonts w:ascii="Arial" w:cs="Arial" w:eastAsia="Arial" w:hAnsi="Arial"/>
        </w:rPr>
      </w:pPr>
      <w:r w:rsidDel="00000000" w:rsidR="00000000" w:rsidRPr="00000000">
        <w:rPr>
          <w:rFonts w:ascii="Arial" w:cs="Arial" w:eastAsia="Arial" w:hAnsi="Arial"/>
          <w:rtl w:val="0"/>
        </w:rPr>
        <w:t xml:space="preserve">So </w:t>
      </w:r>
      <m:oMath>
        <m:r>
          <w:rPr>
            <w:rFonts w:ascii="Arial" w:cs="Arial" w:eastAsia="Arial" w:hAnsi="Arial"/>
          </w:rPr>
          <m:t xml:space="preserve">N|(x+y)-(x'+y')=(x-x')+(y+y')=Nq+Nq'=N(q+q')</m:t>
        </m:r>
      </m:oMath>
      <w:r w:rsidDel="00000000" w:rsidR="00000000" w:rsidRPr="00000000">
        <w:rPr>
          <w:rtl w:val="0"/>
        </w:rPr>
      </w:r>
    </w:p>
    <w:p w:rsidR="00000000" w:rsidDel="00000000" w:rsidP="00000000" w:rsidRDefault="00000000" w:rsidRPr="00000000" w14:paraId="000000D6">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D7">
      <w:pPr>
        <w:spacing w:line="276" w:lineRule="auto"/>
        <w:rPr/>
      </w:pPr>
      <w:r w:rsidDel="00000000" w:rsidR="00000000" w:rsidRPr="00000000">
        <w:rPr>
          <w:b w:val="1"/>
          <w:rtl w:val="0"/>
        </w:rPr>
        <w:t xml:space="preserve">Modular Exponentiation (pseudocode):</w:t>
      </w:r>
      <w:r w:rsidDel="00000000" w:rsidR="00000000" w:rsidRPr="00000000">
        <w:rPr>
          <w:rtl w:val="0"/>
        </w:rPr>
      </w:r>
    </w:p>
    <w:p w:rsidR="00000000" w:rsidDel="00000000" w:rsidP="00000000" w:rsidRDefault="00000000" w:rsidRPr="00000000" w14:paraId="000000D8">
      <w:pPr>
        <w:spacing w:line="276"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function </w:t>
      </w:r>
      <w:r w:rsidDel="00000000" w:rsidR="00000000" w:rsidRPr="00000000">
        <w:rPr>
          <w:rFonts w:ascii="Courier New" w:cs="Courier New" w:eastAsia="Courier New" w:hAnsi="Courier New"/>
          <w:b w:val="1"/>
          <w:rtl w:val="0"/>
        </w:rPr>
        <w:t xml:space="preserve">modexp</w:t>
      </w:r>
      <w:r w:rsidDel="00000000" w:rsidR="00000000" w:rsidRPr="00000000">
        <w:rPr>
          <w:rFonts w:ascii="Courier New" w:cs="Courier New" w:eastAsia="Courier New" w:hAnsi="Courier New"/>
          <w:rtl w:val="0"/>
        </w:rPr>
        <w:t xml:space="preserve">(x, y, N)</w:t>
      </w:r>
    </w:p>
    <w:p w:rsidR="00000000" w:rsidDel="00000000" w:rsidP="00000000" w:rsidRDefault="00000000" w:rsidRPr="00000000" w14:paraId="000000D9">
      <w:pPr>
        <w:spacing w:line="276" w:lineRule="auto"/>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if y = 0: return 1</w:t>
      </w:r>
    </w:p>
    <w:p w:rsidR="00000000" w:rsidDel="00000000" w:rsidP="00000000" w:rsidRDefault="00000000" w:rsidRPr="00000000" w14:paraId="000000DA">
      <w:pPr>
        <w:spacing w:line="276" w:lineRule="auto"/>
        <w:ind w:firstLine="720"/>
        <w:rPr>
          <w:rFonts w:ascii="Courier New" w:cs="Courier New" w:eastAsia="Courier New" w:hAnsi="Courier New"/>
        </w:rPr>
      </w:pPr>
      <w:r w:rsidDel="00000000" w:rsidR="00000000" w:rsidRPr="00000000">
        <w:rPr>
          <w:rFonts w:ascii="Cardo" w:cs="Cardo" w:eastAsia="Cardo" w:hAnsi="Cardo"/>
          <w:rtl w:val="0"/>
        </w:rPr>
        <w:t xml:space="preserve">z = modexp(x, ⌊y/2⌋, N)</w:t>
      </w:r>
    </w:p>
    <w:p w:rsidR="00000000" w:rsidDel="00000000" w:rsidP="00000000" w:rsidRDefault="00000000" w:rsidRPr="00000000" w14:paraId="000000DB">
      <w:pPr>
        <w:spacing w:line="276" w:lineRule="auto"/>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if y is even: return z</w:t>
      </w:r>
      <w:r w:rsidDel="00000000" w:rsidR="00000000" w:rsidRPr="00000000">
        <w:rPr>
          <w:rFonts w:ascii="Courier New" w:cs="Courier New" w:eastAsia="Courier New" w:hAnsi="Courier New"/>
          <w:vertAlign w:val="superscript"/>
          <w:rtl w:val="0"/>
        </w:rPr>
        <w:t xml:space="preserve">2</w:t>
      </w:r>
      <w:r w:rsidDel="00000000" w:rsidR="00000000" w:rsidRPr="00000000">
        <w:rPr>
          <w:rFonts w:ascii="Courier New" w:cs="Courier New" w:eastAsia="Courier New" w:hAnsi="Courier New"/>
          <w:rtl w:val="0"/>
        </w:rPr>
        <w:t xml:space="preserve"> mod N</w:t>
      </w:r>
    </w:p>
    <w:p w:rsidR="00000000" w:rsidDel="00000000" w:rsidP="00000000" w:rsidRDefault="00000000" w:rsidRPr="00000000" w14:paraId="000000DC">
      <w:pPr>
        <w:spacing w:line="276" w:lineRule="auto"/>
        <w:ind w:firstLine="720"/>
        <w:rPr>
          <w:rFonts w:ascii="Courier New" w:cs="Courier New" w:eastAsia="Courier New" w:hAnsi="Courier New"/>
        </w:rPr>
      </w:pPr>
      <w:r w:rsidDel="00000000" w:rsidR="00000000" w:rsidRPr="00000000">
        <w:rPr>
          <w:rFonts w:ascii="Courier New" w:cs="Courier New" w:eastAsia="Courier New" w:hAnsi="Courier New"/>
          <w:rtl w:val="0"/>
        </w:rPr>
        <w:t xml:space="preserve">else:</w:t>
      </w:r>
    </w:p>
    <w:p w:rsidR="00000000" w:rsidDel="00000000" w:rsidP="00000000" w:rsidRDefault="00000000" w:rsidRPr="00000000" w14:paraId="000000DD">
      <w:pPr>
        <w:spacing w:line="276" w:lineRule="auto"/>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   return x * z</w:t>
      </w:r>
      <w:r w:rsidDel="00000000" w:rsidR="00000000" w:rsidRPr="00000000">
        <w:rPr>
          <w:rFonts w:ascii="Courier New" w:cs="Courier New" w:eastAsia="Courier New" w:hAnsi="Courier New"/>
          <w:vertAlign w:val="superscript"/>
          <w:rtl w:val="0"/>
        </w:rPr>
        <w:t xml:space="preserve">2</w:t>
      </w:r>
      <w:r w:rsidDel="00000000" w:rsidR="00000000" w:rsidRPr="00000000">
        <w:rPr>
          <w:rFonts w:ascii="Courier New" w:cs="Courier New" w:eastAsia="Courier New" w:hAnsi="Courier New"/>
          <w:rtl w:val="0"/>
        </w:rPr>
        <w:t xml:space="preserve"> mod N</w:t>
      </w:r>
    </w:p>
    <w:p w:rsidR="00000000" w:rsidDel="00000000" w:rsidP="00000000" w:rsidRDefault="00000000" w:rsidRPr="00000000" w14:paraId="000000DE">
      <w:pPr>
        <w:spacing w:line="276" w:lineRule="auto"/>
        <w:rPr/>
      </w:pPr>
      <w:r w:rsidDel="00000000" w:rsidR="00000000" w:rsidRPr="00000000">
        <w:rPr>
          <w:rtl w:val="0"/>
        </w:rPr>
      </w:r>
    </w:p>
    <w:p w:rsidR="00000000" w:rsidDel="00000000" w:rsidP="00000000" w:rsidRDefault="00000000" w:rsidRPr="00000000" w14:paraId="000000DF">
      <w:pPr>
        <w:spacing w:line="276" w:lineRule="auto"/>
        <w:rPr>
          <w:b w:val="1"/>
        </w:rPr>
      </w:pPr>
      <w:r w:rsidDel="00000000" w:rsidR="00000000" w:rsidRPr="00000000">
        <w:rPr>
          <w:rtl w:val="0"/>
        </w:rPr>
      </w:r>
    </w:p>
    <w:p w:rsidR="00000000" w:rsidDel="00000000" w:rsidP="00000000" w:rsidRDefault="00000000" w:rsidRPr="00000000" w14:paraId="000000E0">
      <w:pPr>
        <w:spacing w:line="276" w:lineRule="auto"/>
        <w:rPr/>
      </w:pPr>
      <w:r w:rsidDel="00000000" w:rsidR="00000000" w:rsidRPr="00000000">
        <w:rPr>
          <w:b w:val="1"/>
          <w:rtl w:val="0"/>
        </w:rPr>
        <w:t xml:space="preserve">Modular Exponentiation:</w:t>
      </w:r>
      <w:r w:rsidDel="00000000" w:rsidR="00000000" w:rsidRPr="00000000">
        <w:rPr>
          <w:rtl w:val="0"/>
        </w:rPr>
      </w:r>
    </w:p>
    <w:p w:rsidR="00000000" w:rsidDel="00000000" w:rsidP="00000000" w:rsidRDefault="00000000" w:rsidRPr="00000000" w14:paraId="000000E1">
      <w:pPr>
        <w:spacing w:line="276"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def </w:t>
      </w:r>
      <w:r w:rsidDel="00000000" w:rsidR="00000000" w:rsidRPr="00000000">
        <w:rPr>
          <w:rFonts w:ascii="Courier New" w:cs="Courier New" w:eastAsia="Courier New" w:hAnsi="Courier New"/>
          <w:b w:val="1"/>
          <w:rtl w:val="0"/>
        </w:rPr>
        <w:t xml:space="preserve">modexp</w:t>
      </w:r>
      <w:r w:rsidDel="00000000" w:rsidR="00000000" w:rsidRPr="00000000">
        <w:rPr>
          <w:rFonts w:ascii="Courier New" w:cs="Courier New" w:eastAsia="Courier New" w:hAnsi="Courier New"/>
          <w:rtl w:val="0"/>
        </w:rPr>
        <w:t xml:space="preserve">(x, y, N):</w:t>
      </w:r>
    </w:p>
    <w:p w:rsidR="00000000" w:rsidDel="00000000" w:rsidP="00000000" w:rsidRDefault="00000000" w:rsidRPr="00000000" w14:paraId="000000E2">
      <w:pPr>
        <w:spacing w:line="276"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if (y == 0): return 1;    </w:t>
      </w:r>
    </w:p>
    <w:p w:rsidR="00000000" w:rsidDel="00000000" w:rsidP="00000000" w:rsidRDefault="00000000" w:rsidRPr="00000000" w14:paraId="000000E3">
      <w:pPr>
        <w:spacing w:line="276"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z = modexp(x, floor(y/2), N);</w:t>
      </w:r>
    </w:p>
    <w:p w:rsidR="00000000" w:rsidDel="00000000" w:rsidP="00000000" w:rsidRDefault="00000000" w:rsidRPr="00000000" w14:paraId="000000E4">
      <w:pPr>
        <w:spacing w:line="276"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if (y % 2 == 0):</w:t>
      </w:r>
    </w:p>
    <w:p w:rsidR="00000000" w:rsidDel="00000000" w:rsidP="00000000" w:rsidRDefault="00000000" w:rsidRPr="00000000" w14:paraId="000000E5">
      <w:pPr>
        <w:spacing w:line="276"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w:t>
        <w:tab/>
        <w:t xml:space="preserve">  return (z * z) % N;</w:t>
      </w:r>
    </w:p>
    <w:p w:rsidR="00000000" w:rsidDel="00000000" w:rsidP="00000000" w:rsidRDefault="00000000" w:rsidRPr="00000000" w14:paraId="000000E6">
      <w:pPr>
        <w:spacing w:line="276"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else:</w:t>
      </w:r>
    </w:p>
    <w:p w:rsidR="00000000" w:rsidDel="00000000" w:rsidP="00000000" w:rsidRDefault="00000000" w:rsidRPr="00000000" w14:paraId="000000E7">
      <w:pPr>
        <w:spacing w:line="276"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w:t>
        <w:tab/>
        <w:t xml:space="preserve">  return (x * z * z) % N;</w:t>
      </w:r>
    </w:p>
    <w:p w:rsidR="00000000" w:rsidDel="00000000" w:rsidP="00000000" w:rsidRDefault="00000000" w:rsidRPr="00000000" w14:paraId="000000E8">
      <w:pPr>
        <w:spacing w:line="276" w:lineRule="auto"/>
        <w:rPr/>
      </w:pPr>
      <w:r w:rsidDel="00000000" w:rsidR="00000000" w:rsidRPr="00000000">
        <w:rPr>
          <w:rtl w:val="0"/>
        </w:rPr>
      </w:r>
    </w:p>
    <w:p w:rsidR="00000000" w:rsidDel="00000000" w:rsidP="00000000" w:rsidRDefault="00000000" w:rsidRPr="00000000" w14:paraId="000000E9">
      <w:pPr>
        <w:spacing w:line="276"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def </w:t>
      </w:r>
      <w:r w:rsidDel="00000000" w:rsidR="00000000" w:rsidRPr="00000000">
        <w:rPr>
          <w:rFonts w:ascii="Courier New" w:cs="Courier New" w:eastAsia="Courier New" w:hAnsi="Courier New"/>
          <w:b w:val="1"/>
          <w:rtl w:val="0"/>
        </w:rPr>
        <w:t xml:space="preserve">primality</w:t>
      </w:r>
      <w:r w:rsidDel="00000000" w:rsidR="00000000" w:rsidRPr="00000000">
        <w:rPr>
          <w:rFonts w:ascii="Courier New" w:cs="Courier New" w:eastAsia="Courier New" w:hAnsi="Courier New"/>
          <w:rtl w:val="0"/>
        </w:rPr>
        <w:t xml:space="preserve">(N):</w:t>
      </w:r>
    </w:p>
    <w:p w:rsidR="00000000" w:rsidDel="00000000" w:rsidP="00000000" w:rsidRDefault="00000000" w:rsidRPr="00000000" w14:paraId="000000EA">
      <w:pPr>
        <w:spacing w:line="276"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r = modexp(random.randint(N), N-1, N);</w:t>
      </w:r>
    </w:p>
    <w:p w:rsidR="00000000" w:rsidDel="00000000" w:rsidP="00000000" w:rsidRDefault="00000000" w:rsidRPr="00000000" w14:paraId="000000EB">
      <w:pPr>
        <w:spacing w:line="276"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if (r != 1): return True;</w:t>
      </w:r>
    </w:p>
    <w:p w:rsidR="00000000" w:rsidDel="00000000" w:rsidP="00000000" w:rsidRDefault="00000000" w:rsidRPr="00000000" w14:paraId="000000EC">
      <w:pPr>
        <w:spacing w:line="276"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return False;</w:t>
      </w:r>
    </w:p>
    <w:p w:rsidR="00000000" w:rsidDel="00000000" w:rsidP="00000000" w:rsidRDefault="00000000" w:rsidRPr="00000000" w14:paraId="000000ED">
      <w:pPr>
        <w:spacing w:line="276" w:lineRule="auto"/>
        <w:rPr/>
      </w:pPr>
      <w:r w:rsidDel="00000000" w:rsidR="00000000" w:rsidRPr="00000000">
        <w:rPr>
          <w:rtl w:val="0"/>
        </w:rPr>
      </w:r>
    </w:p>
    <w:p w:rsidR="00000000" w:rsidDel="00000000" w:rsidP="00000000" w:rsidRDefault="00000000" w:rsidRPr="00000000" w14:paraId="000000EE">
      <w:pPr>
        <w:spacing w:line="276" w:lineRule="auto"/>
        <w:rPr/>
      </w:pPr>
      <w:r w:rsidDel="00000000" w:rsidR="00000000" w:rsidRPr="00000000">
        <w:rPr>
          <w:rtl w:val="0"/>
        </w:rPr>
      </w:r>
    </w:p>
    <w:p w:rsidR="00000000" w:rsidDel="00000000" w:rsidP="00000000" w:rsidRDefault="00000000" w:rsidRPr="00000000" w14:paraId="000000EF">
      <w:pPr>
        <w:spacing w:line="276" w:lineRule="auto"/>
        <w:rPr>
          <w:rFonts w:ascii="Arial" w:cs="Arial" w:eastAsia="Arial" w:hAnsi="Arial"/>
          <w:b w:val="1"/>
        </w:rPr>
      </w:pPr>
      <w:r w:rsidDel="00000000" w:rsidR="00000000" w:rsidRPr="00000000">
        <w:rPr>
          <w:b w:val="1"/>
          <w:rtl w:val="0"/>
        </w:rPr>
        <w:t xml:space="preserve">Addition in </w:t>
      </w:r>
      <w:r w:rsidDel="00000000" w:rsidR="00000000" w:rsidRPr="00000000">
        <w:rPr>
          <w:rFonts w:ascii="Arial" w:cs="Arial" w:eastAsia="Arial" w:hAnsi="Arial"/>
          <w:b w:val="1"/>
          <w:rtl w:val="0"/>
        </w:rPr>
        <w:t xml:space="preserve">modular Arithmetic:</w:t>
      </w:r>
    </w:p>
    <w:p w:rsidR="00000000" w:rsidDel="00000000" w:rsidP="00000000" w:rsidRDefault="00000000" w:rsidRPr="00000000" w14:paraId="000000F0">
      <w:pPr>
        <w:spacing w:line="276" w:lineRule="auto"/>
        <w:rPr/>
      </w:pPr>
      <w:r w:rsidDel="00000000" w:rsidR="00000000" w:rsidRPr="00000000">
        <w:rPr>
          <w:rtl w:val="0"/>
        </w:rPr>
        <w:t xml:space="preserve">(A + B) mod C = (A mod C + B mod C) mod C</w:t>
      </w:r>
    </w:p>
    <w:p w:rsidR="00000000" w:rsidDel="00000000" w:rsidP="00000000" w:rsidRDefault="00000000" w:rsidRPr="00000000" w14:paraId="000000F1">
      <w:pPr>
        <w:spacing w:line="276" w:lineRule="auto"/>
        <w:rPr/>
      </w:pPr>
      <w:r w:rsidDel="00000000" w:rsidR="00000000" w:rsidRPr="00000000">
        <w:rPr>
          <w:rtl w:val="0"/>
        </w:rPr>
      </w:r>
    </w:p>
    <w:p w:rsidR="00000000" w:rsidDel="00000000" w:rsidP="00000000" w:rsidRDefault="00000000" w:rsidRPr="00000000" w14:paraId="000000F2">
      <w:pPr>
        <w:spacing w:line="276" w:lineRule="auto"/>
        <w:rPr/>
      </w:pPr>
      <w:r w:rsidDel="00000000" w:rsidR="00000000" w:rsidRPr="00000000">
        <w:rPr>
          <w:b w:val="1"/>
          <w:rtl w:val="0"/>
        </w:rPr>
        <w:t xml:space="preserve">Proof for Addition Arithmetic:</w:t>
      </w:r>
      <w:r w:rsidDel="00000000" w:rsidR="00000000" w:rsidRPr="00000000">
        <w:rPr>
          <w:rtl w:val="0"/>
        </w:rPr>
      </w:r>
    </w:p>
    <w:p w:rsidR="00000000" w:rsidDel="00000000" w:rsidP="00000000" w:rsidRDefault="00000000" w:rsidRPr="00000000" w14:paraId="000000F3">
      <w:pPr>
        <w:spacing w:line="276" w:lineRule="auto"/>
        <w:rPr/>
      </w:pPr>
      <w:r w:rsidDel="00000000" w:rsidR="00000000" w:rsidRPr="00000000">
        <w:rPr>
          <w:rtl w:val="0"/>
        </w:rPr>
        <w:t xml:space="preserve">We will prove that (A + B) mod C = (A mod C + B mod C) mod C</w:t>
      </w:r>
    </w:p>
    <w:p w:rsidR="00000000" w:rsidDel="00000000" w:rsidP="00000000" w:rsidRDefault="00000000" w:rsidRPr="00000000" w14:paraId="000000F4">
      <w:pPr>
        <w:spacing w:line="276" w:lineRule="auto"/>
        <w:rPr/>
      </w:pPr>
      <w:r w:rsidDel="00000000" w:rsidR="00000000" w:rsidRPr="00000000">
        <w:rPr>
          <w:rtl w:val="0"/>
        </w:rPr>
        <w:t xml:space="preserve">We must show that LHS=RHS</w:t>
      </w:r>
    </w:p>
    <w:p w:rsidR="00000000" w:rsidDel="00000000" w:rsidP="00000000" w:rsidRDefault="00000000" w:rsidRPr="00000000" w14:paraId="000000F5">
      <w:pPr>
        <w:spacing w:line="276" w:lineRule="auto"/>
        <w:rPr/>
      </w:pPr>
      <w:r w:rsidDel="00000000" w:rsidR="00000000" w:rsidRPr="00000000">
        <w:rPr>
          <w:rtl w:val="0"/>
        </w:rPr>
        <w:t xml:space="preserve">From the quotient remainder theorem we can write A and B as:</w:t>
      </w:r>
    </w:p>
    <w:p w:rsidR="00000000" w:rsidDel="00000000" w:rsidP="00000000" w:rsidRDefault="00000000" w:rsidRPr="00000000" w14:paraId="000000F6">
      <w:pPr>
        <w:spacing w:line="276" w:lineRule="auto"/>
        <w:rPr/>
      </w:pPr>
      <w:r w:rsidDel="00000000" w:rsidR="00000000" w:rsidRPr="00000000">
        <w:rPr>
          <w:rFonts w:ascii="Arial Unicode MS" w:cs="Arial Unicode MS" w:eastAsia="Arial Unicode MS" w:hAnsi="Arial Unicode MS"/>
          <w:rtl w:val="0"/>
        </w:rPr>
        <w:t xml:space="preserve">A = C * Q1 + R1 where 0 ≤ R1 &lt; C and Q1 is some integer. A mod C = R1</w:t>
      </w:r>
    </w:p>
    <w:p w:rsidR="00000000" w:rsidDel="00000000" w:rsidP="00000000" w:rsidRDefault="00000000" w:rsidRPr="00000000" w14:paraId="000000F7">
      <w:pPr>
        <w:spacing w:line="276" w:lineRule="auto"/>
        <w:rPr/>
      </w:pPr>
      <w:r w:rsidDel="00000000" w:rsidR="00000000" w:rsidRPr="00000000">
        <w:rPr>
          <w:rFonts w:ascii="Arial Unicode MS" w:cs="Arial Unicode MS" w:eastAsia="Arial Unicode MS" w:hAnsi="Arial Unicode MS"/>
          <w:rtl w:val="0"/>
        </w:rPr>
        <w:t xml:space="preserve">B = C * Q2 + R2 where 0 ≤ R2 &lt; C and Q2 is some integer. B mod C = R2</w:t>
      </w:r>
    </w:p>
    <w:p w:rsidR="00000000" w:rsidDel="00000000" w:rsidP="00000000" w:rsidRDefault="00000000" w:rsidRPr="00000000" w14:paraId="000000F8">
      <w:pPr>
        <w:spacing w:line="276" w:lineRule="auto"/>
        <w:rPr/>
      </w:pPr>
      <w:r w:rsidDel="00000000" w:rsidR="00000000" w:rsidRPr="00000000">
        <w:rPr>
          <w:rtl w:val="0"/>
        </w:rPr>
        <w:t xml:space="preserve">(A + B) = C * (Q1 + Q2) + R1+R2</w:t>
      </w:r>
    </w:p>
    <w:p w:rsidR="00000000" w:rsidDel="00000000" w:rsidP="00000000" w:rsidRDefault="00000000" w:rsidRPr="00000000" w14:paraId="000000F9">
      <w:pPr>
        <w:spacing w:line="276" w:lineRule="auto"/>
        <w:rPr/>
      </w:pPr>
      <w:r w:rsidDel="00000000" w:rsidR="00000000" w:rsidRPr="00000000">
        <w:rPr>
          <w:rtl w:val="0"/>
        </w:rPr>
        <w:t xml:space="preserve">LHS = (A + B) mod C</w:t>
      </w:r>
    </w:p>
    <w:p w:rsidR="00000000" w:rsidDel="00000000" w:rsidP="00000000" w:rsidRDefault="00000000" w:rsidRPr="00000000" w14:paraId="000000FA">
      <w:pPr>
        <w:spacing w:line="276" w:lineRule="auto"/>
        <w:rPr/>
      </w:pPr>
      <w:r w:rsidDel="00000000" w:rsidR="00000000" w:rsidRPr="00000000">
        <w:rPr>
          <w:rtl w:val="0"/>
        </w:rPr>
        <w:t xml:space="preserve">LHS = (C * (Q1 + Q2) + R1+ R2) mod C</w:t>
      </w:r>
    </w:p>
    <w:p w:rsidR="00000000" w:rsidDel="00000000" w:rsidP="00000000" w:rsidRDefault="00000000" w:rsidRPr="00000000" w14:paraId="000000FB">
      <w:pPr>
        <w:spacing w:line="276" w:lineRule="auto"/>
        <w:rPr/>
      </w:pPr>
      <w:r w:rsidDel="00000000" w:rsidR="00000000" w:rsidRPr="00000000">
        <w:rPr>
          <w:rtl w:val="0"/>
        </w:rPr>
        <w:t xml:space="preserve">We can eliminate the multiples of C when we take the mod C</w:t>
      </w:r>
    </w:p>
    <w:p w:rsidR="00000000" w:rsidDel="00000000" w:rsidP="00000000" w:rsidRDefault="00000000" w:rsidRPr="00000000" w14:paraId="000000FC">
      <w:pPr>
        <w:spacing w:line="276" w:lineRule="auto"/>
        <w:rPr/>
      </w:pPr>
      <w:r w:rsidDel="00000000" w:rsidR="00000000" w:rsidRPr="00000000">
        <w:rPr>
          <w:rtl w:val="0"/>
        </w:rPr>
        <w:t xml:space="preserve">LHS = (R1 + R2) mod C</w:t>
      </w:r>
    </w:p>
    <w:p w:rsidR="00000000" w:rsidDel="00000000" w:rsidP="00000000" w:rsidRDefault="00000000" w:rsidRPr="00000000" w14:paraId="000000FD">
      <w:pPr>
        <w:spacing w:line="276" w:lineRule="auto"/>
        <w:rPr/>
      </w:pPr>
      <w:r w:rsidDel="00000000" w:rsidR="00000000" w:rsidRPr="00000000">
        <w:rPr>
          <w:rtl w:val="0"/>
        </w:rPr>
        <w:t xml:space="preserve">RHS = (A mod C + B mod C) mod C</w:t>
      </w:r>
    </w:p>
    <w:p w:rsidR="00000000" w:rsidDel="00000000" w:rsidP="00000000" w:rsidRDefault="00000000" w:rsidRPr="00000000" w14:paraId="000000FE">
      <w:pPr>
        <w:spacing w:line="276" w:lineRule="auto"/>
        <w:rPr/>
      </w:pPr>
      <w:r w:rsidDel="00000000" w:rsidR="00000000" w:rsidRPr="00000000">
        <w:rPr>
          <w:rtl w:val="0"/>
        </w:rPr>
        <w:t xml:space="preserve">RHS = (R1 + R2) mod C</w:t>
      </w:r>
    </w:p>
    <w:p w:rsidR="00000000" w:rsidDel="00000000" w:rsidP="00000000" w:rsidRDefault="00000000" w:rsidRPr="00000000" w14:paraId="000000FF">
      <w:pPr>
        <w:spacing w:line="276" w:lineRule="auto"/>
        <w:rPr/>
      </w:pPr>
      <w:r w:rsidDel="00000000" w:rsidR="00000000" w:rsidRPr="00000000">
        <w:rPr>
          <w:rtl w:val="0"/>
        </w:rPr>
        <w:t xml:space="preserve">LHS=RHS= (R1 + R2) mod C</w:t>
      </w:r>
    </w:p>
    <w:p w:rsidR="00000000" w:rsidDel="00000000" w:rsidP="00000000" w:rsidRDefault="00000000" w:rsidRPr="00000000" w14:paraId="00000100">
      <w:pPr>
        <w:spacing w:line="276" w:lineRule="auto"/>
        <w:rPr/>
      </w:pPr>
      <w:r w:rsidDel="00000000" w:rsidR="00000000" w:rsidRPr="00000000">
        <w:rPr>
          <w:rtl w:val="0"/>
        </w:rPr>
      </w:r>
    </w:p>
    <w:p w:rsidR="00000000" w:rsidDel="00000000" w:rsidP="00000000" w:rsidRDefault="00000000" w:rsidRPr="00000000" w14:paraId="00000101">
      <w:pPr>
        <w:spacing w:line="276" w:lineRule="auto"/>
        <w:rPr/>
      </w:pPr>
      <w:r w:rsidDel="00000000" w:rsidR="00000000" w:rsidRPr="00000000">
        <w:rPr>
          <w:b w:val="1"/>
          <w:rtl w:val="0"/>
        </w:rPr>
        <w:t xml:space="preserve">Subtraction for modular arithmetic:</w:t>
      </w:r>
      <w:r w:rsidDel="00000000" w:rsidR="00000000" w:rsidRPr="00000000">
        <w:rPr>
          <w:rtl w:val="0"/>
        </w:rPr>
      </w:r>
    </w:p>
    <w:p w:rsidR="00000000" w:rsidDel="00000000" w:rsidP="00000000" w:rsidRDefault="00000000" w:rsidRPr="00000000" w14:paraId="00000102">
      <w:pPr>
        <w:spacing w:line="276" w:lineRule="auto"/>
        <w:rPr/>
      </w:pPr>
      <w:r w:rsidDel="00000000" w:rsidR="00000000" w:rsidRPr="00000000">
        <w:rPr>
          <w:rtl w:val="0"/>
        </w:rPr>
        <w:t xml:space="preserve">(A - B) mod C = (A mod C - B mod C) mod C</w:t>
      </w:r>
    </w:p>
    <w:p w:rsidR="00000000" w:rsidDel="00000000" w:rsidP="00000000" w:rsidRDefault="00000000" w:rsidRPr="00000000" w14:paraId="00000103">
      <w:pPr>
        <w:spacing w:line="276" w:lineRule="auto"/>
        <w:rPr/>
      </w:pPr>
      <w:r w:rsidDel="00000000" w:rsidR="00000000" w:rsidRPr="00000000">
        <w:rPr>
          <w:rtl w:val="0"/>
        </w:rPr>
      </w:r>
    </w:p>
    <w:p w:rsidR="00000000" w:rsidDel="00000000" w:rsidP="00000000" w:rsidRDefault="00000000" w:rsidRPr="00000000" w14:paraId="00000104">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05">
      <w:pPr>
        <w:spacing w:line="276" w:lineRule="auto"/>
        <w:rPr>
          <w:rFonts w:ascii="Arial" w:cs="Arial" w:eastAsia="Arial" w:hAnsi="Arial"/>
        </w:rPr>
      </w:pPr>
      <w:r w:rsidDel="00000000" w:rsidR="00000000" w:rsidRPr="00000000">
        <w:rPr>
          <w:rFonts w:ascii="Arial" w:cs="Arial" w:eastAsia="Arial" w:hAnsi="Arial"/>
          <w:b w:val="1"/>
          <w:rtl w:val="0"/>
        </w:rPr>
        <w:t xml:space="preserve">Modular Multiplicative I</w:t>
      </w:r>
      <w:r w:rsidDel="00000000" w:rsidR="00000000" w:rsidRPr="00000000">
        <w:rPr>
          <w:b w:val="1"/>
          <w:rtl w:val="0"/>
        </w:rPr>
        <w:t xml:space="preserve">n</w:t>
      </w:r>
      <w:r w:rsidDel="00000000" w:rsidR="00000000" w:rsidRPr="00000000">
        <w:rPr>
          <w:rFonts w:ascii="Arial" w:cs="Arial" w:eastAsia="Arial" w:hAnsi="Arial"/>
          <w:b w:val="1"/>
          <w:rtl w:val="0"/>
        </w:rPr>
        <w:t xml:space="preserve">verse:</w:t>
      </w:r>
      <w:r w:rsidDel="00000000" w:rsidR="00000000" w:rsidRPr="00000000">
        <w:rPr>
          <w:rtl w:val="0"/>
        </w:rPr>
      </w:r>
    </w:p>
    <w:p w:rsidR="00000000" w:rsidDel="00000000" w:rsidP="00000000" w:rsidRDefault="00000000" w:rsidRPr="00000000" w14:paraId="00000106">
      <w:pPr>
        <w:spacing w:line="276" w:lineRule="auto"/>
        <w:rPr>
          <w:rFonts w:ascii="Arial" w:cs="Arial" w:eastAsia="Arial" w:hAnsi="Arial"/>
        </w:rPr>
      </w:pPr>
      <w:r w:rsidDel="00000000" w:rsidR="00000000" w:rsidRPr="00000000">
        <w:rPr>
          <w:rFonts w:ascii="Arial" w:cs="Arial" w:eastAsia="Arial" w:hAnsi="Arial"/>
          <w:rtl w:val="0"/>
        </w:rPr>
        <w:t xml:space="preserve">Find the inverse of a, b:</w:t>
      </w:r>
    </w:p>
    <w:p w:rsidR="00000000" w:rsidDel="00000000" w:rsidP="00000000" w:rsidRDefault="00000000" w:rsidRPr="00000000" w14:paraId="00000107">
      <w:pPr>
        <w:numPr>
          <w:ilvl w:val="0"/>
          <w:numId w:val="5"/>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Euclid’s Algo: </w:t>
      </w:r>
      <m:oMath>
        <m:r>
          <w:rPr>
            <w:rFonts w:ascii="Arial" w:cs="Arial" w:eastAsia="Arial" w:hAnsi="Arial"/>
          </w:rPr>
          <m:t xml:space="preserve">gcd(a,b)=1</m:t>
        </m:r>
      </m:oMath>
      <w:r w:rsidDel="00000000" w:rsidR="00000000" w:rsidRPr="00000000">
        <w:rPr>
          <w:rFonts w:ascii="Arial" w:cs="Arial" w:eastAsia="Arial" w:hAnsi="Arial"/>
          <w:rtl w:val="0"/>
        </w:rPr>
        <w:t xml:space="preserve">  if d != 1, there is no multiplicative inverse</w:t>
      </w:r>
      <w:r w:rsidDel="00000000" w:rsidR="00000000" w:rsidRPr="00000000">
        <w:rPr>
          <w:rtl w:val="0"/>
        </w:rPr>
      </w:r>
    </w:p>
    <w:p w:rsidR="00000000" w:rsidDel="00000000" w:rsidP="00000000" w:rsidRDefault="00000000" w:rsidRPr="00000000" w14:paraId="00000108">
      <w:pPr>
        <w:spacing w:line="276" w:lineRule="auto"/>
        <w:ind w:left="0" w:firstLine="0"/>
        <w:rPr/>
      </w:pPr>
      <w:r w:rsidDel="00000000" w:rsidR="00000000" w:rsidRPr="00000000">
        <w:rPr>
          <w:rtl w:val="0"/>
        </w:rPr>
      </w:r>
    </w:p>
    <w:p w:rsidR="00000000" w:rsidDel="00000000" w:rsidP="00000000" w:rsidRDefault="00000000" w:rsidRPr="00000000" w14:paraId="00000109">
      <w:pPr>
        <w:spacing w:line="276" w:lineRule="auto"/>
        <w:ind w:left="0" w:firstLine="0"/>
        <w:rPr/>
      </w:pPr>
      <w:r w:rsidDel="00000000" w:rsidR="00000000" w:rsidRPr="00000000">
        <w:rPr>
          <w:i w:val="1"/>
          <w:rtl w:val="0"/>
        </w:rPr>
        <w:t xml:space="preserve">A modular multiplicative inverse of an integer </w:t>
      </w:r>
      <w:r w:rsidDel="00000000" w:rsidR="00000000" w:rsidRPr="00000000">
        <w:rPr>
          <w:rtl w:val="0"/>
        </w:rPr>
        <w:t xml:space="preserve">a</w:t>
      </w:r>
      <w:r w:rsidDel="00000000" w:rsidR="00000000" w:rsidRPr="00000000">
        <w:rPr>
          <w:i w:val="1"/>
          <w:rtl w:val="0"/>
        </w:rPr>
        <w:t xml:space="preserve"> is an integer </w:t>
      </w:r>
      <w:r w:rsidDel="00000000" w:rsidR="00000000" w:rsidRPr="00000000">
        <w:rPr>
          <w:rtl w:val="0"/>
        </w:rPr>
        <w:t xml:space="preserve">x</w:t>
      </w:r>
      <w:r w:rsidDel="00000000" w:rsidR="00000000" w:rsidRPr="00000000">
        <w:rPr>
          <w:i w:val="1"/>
          <w:rtl w:val="0"/>
        </w:rPr>
        <w:t xml:space="preserve"> such that </w:t>
      </w:r>
      <m:oMath>
        <m:r>
          <w:rPr/>
          <m:t xml:space="preserve">ax mod(m)</m:t>
        </m:r>
        <m:r>
          <w:rPr/>
          <m:t>≡</m:t>
        </m:r>
        <m:r>
          <w:rPr/>
          <m:t xml:space="preserve">1 mod(m)</m:t>
        </m:r>
        <m:r>
          <w:rPr/>
          <m:t>≡</m:t>
        </m:r>
        <m:r>
          <w:rPr/>
          <m:t xml:space="preserve">1</m:t>
        </m:r>
      </m:oMath>
      <w:r w:rsidDel="00000000" w:rsidR="00000000" w:rsidRPr="00000000">
        <w:rPr>
          <w:rtl w:val="0"/>
        </w:rPr>
      </w:r>
    </w:p>
    <w:p w:rsidR="00000000" w:rsidDel="00000000" w:rsidP="00000000" w:rsidRDefault="00000000" w:rsidRPr="00000000" w14:paraId="0000010A">
      <w:pPr>
        <w:spacing w:line="276" w:lineRule="auto"/>
        <w:rPr/>
      </w:pPr>
      <w:r w:rsidDel="00000000" w:rsidR="00000000" w:rsidRPr="00000000">
        <w:rPr>
          <w:rtl w:val="0"/>
        </w:rPr>
        <w:t xml:space="preserve">ex) </w:t>
      </w:r>
      <m:oMath>
        <m:r>
          <w:rPr/>
          <m:t xml:space="preserve">3x</m:t>
        </m:r>
        <m:r>
          <w:rPr/>
          <m:t>≡</m:t>
        </m:r>
        <m:r>
          <w:rPr/>
          <m:t xml:space="preserve">1 mod(17)</m:t>
        </m:r>
      </m:oMath>
      <w:r w:rsidDel="00000000" w:rsidR="00000000" w:rsidRPr="00000000">
        <w:rPr>
          <w:rtl w:val="0"/>
        </w:rPr>
      </w:r>
    </w:p>
    <w:p w:rsidR="00000000" w:rsidDel="00000000" w:rsidP="00000000" w:rsidRDefault="00000000" w:rsidRPr="00000000" w14:paraId="0000010B">
      <w:pPr>
        <w:spacing w:line="276" w:lineRule="auto"/>
        <w:rPr/>
      </w:pPr>
      <w:r w:rsidDel="00000000" w:rsidR="00000000" w:rsidRPr="00000000">
        <w:rPr>
          <w:rtl w:val="0"/>
        </w:rPr>
      </w:r>
    </w:p>
    <w:p w:rsidR="00000000" w:rsidDel="00000000" w:rsidP="00000000" w:rsidRDefault="00000000" w:rsidRPr="00000000" w14:paraId="0000010C">
      <w:pPr>
        <w:spacing w:line="276" w:lineRule="auto"/>
        <w:rPr>
          <w:u w:val="single"/>
        </w:rPr>
      </w:pPr>
      <w:r w:rsidDel="00000000" w:rsidR="00000000" w:rsidRPr="00000000">
        <w:rPr>
          <w:u w:val="single"/>
          <w:rtl w:val="0"/>
        </w:rPr>
        <w:t xml:space="preserve">Solving Methods (video I got these from is </w:t>
      </w:r>
      <w:hyperlink r:id="rId14">
        <w:r w:rsidDel="00000000" w:rsidR="00000000" w:rsidRPr="00000000">
          <w:rPr>
            <w:b w:val="1"/>
            <w:color w:val="1155cc"/>
            <w:u w:val="single"/>
            <w:rtl w:val="0"/>
          </w:rPr>
          <w:t xml:space="preserve">here</w:t>
        </w:r>
      </w:hyperlink>
      <w:r w:rsidDel="00000000" w:rsidR="00000000" w:rsidRPr="00000000">
        <w:rPr>
          <w:u w:val="single"/>
          <w:rtl w:val="0"/>
        </w:rPr>
        <w:t xml:space="preserve">):</w:t>
      </w:r>
    </w:p>
    <w:p w:rsidR="00000000" w:rsidDel="00000000" w:rsidP="00000000" w:rsidRDefault="00000000" w:rsidRPr="00000000" w14:paraId="0000010D">
      <w:pPr>
        <w:spacing w:line="276" w:lineRule="auto"/>
        <w:ind w:left="0" w:firstLine="0"/>
        <w:rPr/>
      </w:pPr>
      <w:r w:rsidDel="00000000" w:rsidR="00000000" w:rsidRPr="00000000">
        <w:rPr>
          <w:i w:val="1"/>
          <w:rtl w:val="0"/>
        </w:rPr>
        <w:t xml:space="preserve">Plug and chug:</w:t>
      </w:r>
      <w:r w:rsidDel="00000000" w:rsidR="00000000" w:rsidRPr="00000000">
        <w:rPr>
          <w:rtl w:val="0"/>
        </w:rPr>
        <w:t xml:space="preserve"> </w:t>
      </w:r>
      <m:oMath>
        <m:r>
          <w:rPr/>
          <m:t xml:space="preserve">1</m:t>
        </m:r>
        <m:r>
          <w:rPr/>
          <m:t>≤</m:t>
        </m:r>
        <m:r>
          <w:rPr/>
          <m:t xml:space="preserve">x&lt;17</m:t>
        </m:r>
      </m:oMath>
      <w:r w:rsidDel="00000000" w:rsidR="00000000" w:rsidRPr="00000000">
        <w:rPr>
          <w:rtl w:val="0"/>
        </w:rPr>
        <w:t xml:space="preserve"> so try</w:t>
      </w:r>
    </w:p>
    <w:p w:rsidR="00000000" w:rsidDel="00000000" w:rsidP="00000000" w:rsidRDefault="00000000" w:rsidRPr="00000000" w14:paraId="0000010E">
      <w:pPr>
        <w:numPr>
          <w:ilvl w:val="0"/>
          <w:numId w:val="15"/>
        </w:numPr>
        <w:spacing w:line="276" w:lineRule="auto"/>
        <w:ind w:left="720" w:hanging="360"/>
      </w:pPr>
      <m:oMath>
        <m:r>
          <w:rPr/>
          <m:t xml:space="preserve">3</m:t>
        </m:r>
        <m:r>
          <w:rPr/>
          <m:t>⋅</m:t>
        </m:r>
        <m:r>
          <w:rPr/>
          <m:t xml:space="preserve">1 mod(17)=3</m:t>
        </m:r>
      </m:oMath>
      <w:r w:rsidDel="00000000" w:rsidR="00000000" w:rsidRPr="00000000">
        <w:rPr>
          <w:rFonts w:ascii="Arial Unicode MS" w:cs="Arial Unicode MS" w:eastAsia="Arial Unicode MS" w:hAnsi="Arial Unicode MS"/>
          <w:rtl w:val="0"/>
        </w:rPr>
        <w:t xml:space="preserve"> ❌</w:t>
      </w:r>
    </w:p>
    <w:p w:rsidR="00000000" w:rsidDel="00000000" w:rsidP="00000000" w:rsidRDefault="00000000" w:rsidRPr="00000000" w14:paraId="0000010F">
      <w:pPr>
        <w:numPr>
          <w:ilvl w:val="0"/>
          <w:numId w:val="15"/>
        </w:numPr>
        <w:spacing w:line="276" w:lineRule="auto"/>
        <w:ind w:left="720" w:hanging="360"/>
      </w:pPr>
      <m:oMath>
        <m:r>
          <w:rPr/>
          <m:t xml:space="preserve">3</m:t>
        </m:r>
        <m:r>
          <w:rPr/>
          <m:t>⋅</m:t>
        </m:r>
        <m:r>
          <w:rPr/>
          <m:t xml:space="preserve">2 mod(17)=6</m:t>
        </m:r>
      </m:oMath>
      <w:r w:rsidDel="00000000" w:rsidR="00000000" w:rsidRPr="00000000">
        <w:rPr>
          <w:rFonts w:ascii="Arial Unicode MS" w:cs="Arial Unicode MS" w:eastAsia="Arial Unicode MS" w:hAnsi="Arial Unicode MS"/>
          <w:rtl w:val="0"/>
        </w:rPr>
        <w:t xml:space="preserve"> ❌</w:t>
      </w:r>
    </w:p>
    <w:p w:rsidR="00000000" w:rsidDel="00000000" w:rsidP="00000000" w:rsidRDefault="00000000" w:rsidRPr="00000000" w14:paraId="00000110">
      <w:pPr>
        <w:numPr>
          <w:ilvl w:val="0"/>
          <w:numId w:val="15"/>
        </w:numPr>
        <w:spacing w:line="276" w:lineRule="auto"/>
        <w:ind w:left="720" w:hanging="360"/>
      </w:pPr>
      <w:r w:rsidDel="00000000" w:rsidR="00000000" w:rsidRPr="00000000">
        <w:rPr>
          <w:rtl w:val="0"/>
        </w:rPr>
        <w:t xml:space="preserve">…..</w:t>
      </w:r>
    </w:p>
    <w:p w:rsidR="00000000" w:rsidDel="00000000" w:rsidP="00000000" w:rsidRDefault="00000000" w:rsidRPr="00000000" w14:paraId="00000111">
      <w:pPr>
        <w:numPr>
          <w:ilvl w:val="0"/>
          <w:numId w:val="15"/>
        </w:numPr>
        <w:spacing w:line="276" w:lineRule="auto"/>
        <w:ind w:left="720" w:hanging="360"/>
      </w:pPr>
      <m:oMath>
        <m:r>
          <w:rPr/>
          <m:t xml:space="preserve">3</m:t>
        </m:r>
        <m:r>
          <w:rPr/>
          <m:t>⋅</m:t>
        </m:r>
        <m:r>
          <w:rPr/>
          <m:t xml:space="preserve">6 mod(17)=1</m:t>
        </m:r>
      </m:oMath>
      <w:r w:rsidDel="00000000" w:rsidR="00000000" w:rsidRPr="00000000">
        <w:rPr>
          <w:rFonts w:ascii="Arial Unicode MS" w:cs="Arial Unicode MS" w:eastAsia="Arial Unicode MS" w:hAnsi="Arial Unicode MS"/>
          <w:rtl w:val="0"/>
        </w:rPr>
        <w:t xml:space="preserve"> ✅</w:t>
      </w:r>
    </w:p>
    <w:p w:rsidR="00000000" w:rsidDel="00000000" w:rsidP="00000000" w:rsidRDefault="00000000" w:rsidRPr="00000000" w14:paraId="00000112">
      <w:pPr>
        <w:spacing w:line="276" w:lineRule="auto"/>
        <w:rPr/>
      </w:pPr>
      <w:r w:rsidDel="00000000" w:rsidR="00000000" w:rsidRPr="00000000">
        <w:rPr>
          <w:rtl w:val="0"/>
        </w:rPr>
      </w:r>
    </w:p>
    <w:p w:rsidR="00000000" w:rsidDel="00000000" w:rsidP="00000000" w:rsidRDefault="00000000" w:rsidRPr="00000000" w14:paraId="00000113">
      <w:pPr>
        <w:spacing w:line="276" w:lineRule="auto"/>
        <w:rPr/>
      </w:pPr>
      <w:r w:rsidDel="00000000" w:rsidR="00000000" w:rsidRPr="00000000">
        <w:rPr>
          <w:rtl w:val="0"/>
        </w:rPr>
      </w:r>
    </w:p>
    <w:p w:rsidR="00000000" w:rsidDel="00000000" w:rsidP="00000000" w:rsidRDefault="00000000" w:rsidRPr="00000000" w14:paraId="00000114">
      <w:pPr>
        <w:spacing w:line="276" w:lineRule="auto"/>
        <w:rPr/>
      </w:pPr>
      <w:r w:rsidDel="00000000" w:rsidR="00000000" w:rsidRPr="00000000">
        <w:rPr>
          <w:i w:val="1"/>
          <w:rtl w:val="0"/>
        </w:rPr>
        <w:t xml:space="preserve">Use the Extended Euclidian Aglorithm:</w:t>
      </w:r>
      <w:r w:rsidDel="00000000" w:rsidR="00000000" w:rsidRPr="00000000">
        <w:rPr>
          <w:rtl w:val="0"/>
        </w:rPr>
      </w:r>
    </w:p>
    <w:p w:rsidR="00000000" w:rsidDel="00000000" w:rsidP="00000000" w:rsidRDefault="00000000" w:rsidRPr="00000000" w14:paraId="00000115">
      <w:pPr>
        <w:spacing w:line="276" w:lineRule="auto"/>
        <w:rPr/>
      </w:pPr>
      <m:oMath>
        <m:r>
          <w:rPr/>
          <m:t xml:space="preserve">5x</m:t>
        </m:r>
        <m:r>
          <w:rPr/>
          <m:t>≡</m:t>
        </m:r>
        <m:r>
          <w:rPr/>
          <m:t xml:space="preserve">1 mod(14)</m:t>
        </m:r>
      </m:oMath>
      <w:r w:rsidDel="00000000" w:rsidR="00000000" w:rsidRPr="00000000">
        <w:rPr>
          <w:rtl w:val="0"/>
        </w:rPr>
      </w:r>
    </w:p>
    <w:p w:rsidR="00000000" w:rsidDel="00000000" w:rsidP="00000000" w:rsidRDefault="00000000" w:rsidRPr="00000000" w14:paraId="00000116">
      <w:pPr>
        <w:numPr>
          <w:ilvl w:val="0"/>
          <w:numId w:val="101"/>
        </w:numPr>
        <w:spacing w:line="360" w:lineRule="auto"/>
        <w:ind w:left="720" w:hanging="360"/>
        <w:rPr>
          <w:u w:val="none"/>
        </w:rPr>
      </w:pPr>
      <w:r w:rsidDel="00000000" w:rsidR="00000000" w:rsidRPr="00000000">
        <w:rPr>
          <w:rtl w:val="0"/>
        </w:rPr>
        <w:t xml:space="preserve">can be re-written in quotient-remainder theorem:</w:t>
      </w:r>
      <m:oMath>
        <m:r>
          <w:rPr/>
          <m:t xml:space="preserve">b=ax+r</m:t>
        </m:r>
        <m:r>
          <w:rPr/>
          <m:t>→</m:t>
        </m:r>
        <m:r>
          <w:rPr/>
          <m:t xml:space="preserve">14=2*5+4</m:t>
        </m:r>
      </m:oMath>
      <w:r w:rsidDel="00000000" w:rsidR="00000000" w:rsidRPr="00000000">
        <w:rPr>
          <w:rtl w:val="0"/>
        </w:rPr>
      </w:r>
    </w:p>
    <w:p w:rsidR="00000000" w:rsidDel="00000000" w:rsidP="00000000" w:rsidRDefault="00000000" w:rsidRPr="00000000" w14:paraId="00000117">
      <w:pPr>
        <w:numPr>
          <w:ilvl w:val="0"/>
          <w:numId w:val="101"/>
        </w:numPr>
        <w:spacing w:line="360" w:lineRule="auto"/>
        <w:ind w:left="720" w:hanging="360"/>
        <w:rPr>
          <w:u w:val="none"/>
        </w:rPr>
      </w:pPr>
      <m:oMath>
        <m:r>
          <w:rPr/>
          <m:t xml:space="preserve">5=1</m:t>
        </m:r>
        <m:r>
          <w:rPr/>
          <m:t>⋅</m:t>
        </m:r>
        <m:r>
          <w:rPr/>
          <m:t xml:space="preserve">4+1</m:t>
        </m:r>
      </m:oMath>
      <w:r w:rsidDel="00000000" w:rsidR="00000000" w:rsidRPr="00000000">
        <w:rPr>
          <w:rFonts w:ascii="Arial Unicode MS" w:cs="Arial Unicode MS" w:eastAsia="Arial Unicode MS" w:hAnsi="Arial Unicode MS"/>
          <w:rtl w:val="0"/>
        </w:rPr>
        <w:t xml:space="preserve"> ← because the gcd is 1, we can solve for the multiplicative inverse</w:t>
      </w:r>
    </w:p>
    <w:p w:rsidR="00000000" w:rsidDel="00000000" w:rsidP="00000000" w:rsidRDefault="00000000" w:rsidRPr="00000000" w14:paraId="00000118">
      <w:pPr>
        <w:numPr>
          <w:ilvl w:val="0"/>
          <w:numId w:val="101"/>
        </w:numPr>
        <w:spacing w:line="360" w:lineRule="auto"/>
        <w:ind w:left="720" w:hanging="360"/>
        <w:rPr>
          <w:u w:val="none"/>
        </w:rPr>
      </w:pPr>
      <w:r w:rsidDel="00000000" w:rsidR="00000000" w:rsidRPr="00000000">
        <w:rPr>
          <w:rtl w:val="0"/>
        </w:rPr>
        <w:t xml:space="preserve">Use Linear Combination</w:t>
      </w:r>
    </w:p>
    <w:p w:rsidR="00000000" w:rsidDel="00000000" w:rsidP="00000000" w:rsidRDefault="00000000" w:rsidRPr="00000000" w14:paraId="00000119">
      <w:pPr>
        <w:numPr>
          <w:ilvl w:val="1"/>
          <w:numId w:val="101"/>
        </w:numPr>
        <w:spacing w:line="360" w:lineRule="auto"/>
        <w:ind w:left="1440" w:hanging="360"/>
      </w:pPr>
      <m:oMath>
        <m:r>
          <w:rPr/>
          <m:t xml:space="preserve">1=5-1</m:t>
        </m:r>
        <m:r>
          <w:rPr/>
          <m:t>⋅</m:t>
        </m:r>
        <m:r>
          <w:rPr/>
          <m:t xml:space="preserve">4</m:t>
        </m:r>
      </m:oMath>
      <w:r w:rsidDel="00000000" w:rsidR="00000000" w:rsidRPr="00000000">
        <w:rPr>
          <w:rtl w:val="0"/>
        </w:rPr>
      </w:r>
    </w:p>
    <w:p w:rsidR="00000000" w:rsidDel="00000000" w:rsidP="00000000" w:rsidRDefault="00000000" w:rsidRPr="00000000" w14:paraId="0000011A">
      <w:pPr>
        <w:numPr>
          <w:ilvl w:val="1"/>
          <w:numId w:val="101"/>
        </w:numPr>
        <w:spacing w:line="360" w:lineRule="auto"/>
        <w:ind w:left="1440" w:hanging="360"/>
        <w:rPr>
          <w:u w:val="none"/>
        </w:rPr>
      </w:pPr>
      <m:oMath>
        <m:r>
          <w:rPr/>
          <m:t xml:space="preserve">1=5-1</m:t>
        </m:r>
        <m:r>
          <w:rPr/>
          <m:t>⋅</m:t>
        </m:r>
        <m:r>
          <w:rPr/>
          <m:t xml:space="preserve">(14-2</m:t>
        </m:r>
        <m:r>
          <w:rPr/>
          <m:t>⋅</m:t>
        </m:r>
        <m:r>
          <w:rPr/>
          <m:t xml:space="preserve">5)</m:t>
        </m:r>
      </m:oMath>
      <w:r w:rsidDel="00000000" w:rsidR="00000000" w:rsidRPr="00000000">
        <w:rPr>
          <w:rtl w:val="0"/>
        </w:rPr>
      </w:r>
    </w:p>
    <w:p w:rsidR="00000000" w:rsidDel="00000000" w:rsidP="00000000" w:rsidRDefault="00000000" w:rsidRPr="00000000" w14:paraId="0000011B">
      <w:pPr>
        <w:numPr>
          <w:ilvl w:val="1"/>
          <w:numId w:val="101"/>
        </w:numPr>
        <w:spacing w:line="360" w:lineRule="auto"/>
        <w:ind w:left="1440" w:hanging="360"/>
        <w:rPr>
          <w:u w:val="none"/>
        </w:rPr>
      </w:pPr>
      <m:oMath>
        <m:r>
          <w:rPr/>
          <m:t xml:space="preserve">1=3</m:t>
        </m:r>
        <m:r>
          <w:rPr/>
          <m:t>⋅</m:t>
        </m:r>
        <m:r>
          <w:rPr/>
          <m:t xml:space="preserve">5+(-1)</m:t>
        </m:r>
        <m:r>
          <w:rPr/>
          <m:t>⋅</m:t>
        </m:r>
        <m:r>
          <w:rPr/>
          <m:t xml:space="preserve">14</m:t>
        </m:r>
      </m:oMath>
      <w:r w:rsidDel="00000000" w:rsidR="00000000" w:rsidRPr="00000000">
        <w:rPr>
          <w:rFonts w:ascii="Arial Unicode MS" w:cs="Arial Unicode MS" w:eastAsia="Arial Unicode MS" w:hAnsi="Arial Unicode MS"/>
          <w:rtl w:val="0"/>
        </w:rPr>
        <w:t xml:space="preserve"> ← from here we see that x = 3, y = -1, a = 5, b = 14</w:t>
      </w:r>
    </w:p>
    <w:p w:rsidR="00000000" w:rsidDel="00000000" w:rsidP="00000000" w:rsidRDefault="00000000" w:rsidRPr="00000000" w14:paraId="0000011C">
      <w:pPr>
        <w:numPr>
          <w:ilvl w:val="1"/>
          <w:numId w:val="101"/>
        </w:numPr>
        <w:spacing w:line="360" w:lineRule="auto"/>
        <w:ind w:left="1440" w:hanging="360"/>
        <w:rPr>
          <w:u w:val="none"/>
        </w:rPr>
      </w:pPr>
      <m:oMath>
        <m:r>
          <w:rPr/>
          <m:t xml:space="preserve">5</m:t>
        </m:r>
        <m:r>
          <w:rPr/>
          <m:t>⋅</m:t>
        </m:r>
        <m:r>
          <w:rPr/>
          <m:t xml:space="preserve">3 mod(14)</m:t>
        </m:r>
        <m:r>
          <w:rPr/>
          <m:t>≡</m:t>
        </m:r>
        <m:r>
          <w:rPr/>
          <m:t xml:space="preserve">1</m:t>
        </m:r>
      </m:oMath>
      <w:r w:rsidDel="00000000" w:rsidR="00000000" w:rsidRPr="00000000">
        <w:rPr>
          <w:rtl w:val="0"/>
        </w:rPr>
      </w:r>
    </w:p>
    <w:p w:rsidR="00000000" w:rsidDel="00000000" w:rsidP="00000000" w:rsidRDefault="00000000" w:rsidRPr="00000000" w14:paraId="0000011D">
      <w:pPr>
        <w:spacing w:line="360" w:lineRule="auto"/>
        <w:rPr/>
      </w:pPr>
      <w:r w:rsidDel="00000000" w:rsidR="00000000" w:rsidRPr="00000000">
        <w:rPr>
          <w:rtl w:val="0"/>
        </w:rPr>
      </w:r>
    </w:p>
    <w:p w:rsidR="00000000" w:rsidDel="00000000" w:rsidP="00000000" w:rsidRDefault="00000000" w:rsidRPr="00000000" w14:paraId="0000011E">
      <w:pPr>
        <w:spacing w:line="360" w:lineRule="auto"/>
        <w:ind w:left="0" w:firstLine="0"/>
        <w:rPr/>
      </w:pPr>
      <w:r w:rsidDel="00000000" w:rsidR="00000000" w:rsidRPr="00000000">
        <w:rPr>
          <w:i w:val="1"/>
          <w:rtl w:val="0"/>
        </w:rPr>
        <w:t xml:space="preserve">Divide and Plug:</w:t>
      </w:r>
      <w:r w:rsidDel="00000000" w:rsidR="00000000" w:rsidRPr="00000000">
        <w:rPr>
          <w:rtl w:val="0"/>
        </w:rPr>
      </w:r>
    </w:p>
    <w:p w:rsidR="00000000" w:rsidDel="00000000" w:rsidP="00000000" w:rsidRDefault="00000000" w:rsidRPr="00000000" w14:paraId="0000011F">
      <w:pPr>
        <w:spacing w:line="360" w:lineRule="auto"/>
        <w:ind w:left="0" w:firstLine="0"/>
        <w:rPr/>
      </w:pPr>
      <m:oMath>
        <m:r>
          <w:rPr/>
          <m:t xml:space="preserve">35x</m:t>
        </m:r>
        <m:r>
          <w:rPr/>
          <m:t>≡</m:t>
        </m:r>
        <m:r>
          <w:rPr/>
          <m:t xml:space="preserve">1 mod(8)</m:t>
        </m:r>
      </m:oMath>
      <w:r w:rsidDel="00000000" w:rsidR="00000000" w:rsidRPr="00000000">
        <w:rPr>
          <w:rtl w:val="0"/>
        </w:rPr>
      </w:r>
    </w:p>
    <w:p w:rsidR="00000000" w:rsidDel="00000000" w:rsidP="00000000" w:rsidRDefault="00000000" w:rsidRPr="00000000" w14:paraId="00000120">
      <w:pPr>
        <w:numPr>
          <w:ilvl w:val="0"/>
          <w:numId w:val="33"/>
        </w:numPr>
        <w:spacing w:line="360" w:lineRule="auto"/>
        <w:ind w:left="720" w:hanging="360"/>
        <w:rPr>
          <w:u w:val="none"/>
        </w:rPr>
      </w:pPr>
      <m:oMath>
        <m:r>
          <w:rPr/>
          <m:t xml:space="preserve">35x mod(8)</m:t>
        </m:r>
        <m:r>
          <w:rPr/>
          <m:t>≡</m:t>
        </m:r>
        <m:r>
          <w:rPr/>
          <m:t xml:space="preserve">1 mod(8)</m:t>
        </m:r>
      </m:oMath>
      <w:r w:rsidDel="00000000" w:rsidR="00000000" w:rsidRPr="00000000">
        <w:rPr>
          <w:rtl w:val="0"/>
        </w:rPr>
      </w:r>
    </w:p>
    <w:p w:rsidR="00000000" w:rsidDel="00000000" w:rsidP="00000000" w:rsidRDefault="00000000" w:rsidRPr="00000000" w14:paraId="00000121">
      <w:pPr>
        <w:numPr>
          <w:ilvl w:val="0"/>
          <w:numId w:val="33"/>
        </w:numPr>
        <w:spacing w:line="360" w:lineRule="auto"/>
        <w:ind w:left="720" w:hanging="360"/>
        <w:rPr>
          <w:u w:val="none"/>
        </w:rPr>
      </w:pPr>
      <m:oMath>
        <m:r>
          <w:rPr/>
          <m:t xml:space="preserve">rem(35, 8)=3</m:t>
        </m:r>
        <m:r>
          <w:rPr/>
          <m:t>→</m:t>
        </m:r>
        <m:r>
          <w:rPr/>
          <m:t xml:space="preserve">3x mod(8)</m:t>
        </m:r>
        <m:r>
          <w:rPr/>
          <m:t>≡</m:t>
        </m:r>
        <m:r>
          <w:rPr/>
          <m:t xml:space="preserve">1 mod(8)</m:t>
        </m:r>
      </m:oMath>
      <w:r w:rsidDel="00000000" w:rsidR="00000000" w:rsidRPr="00000000">
        <w:rPr>
          <w:rtl w:val="0"/>
        </w:rPr>
      </w:r>
    </w:p>
    <w:p w:rsidR="00000000" w:rsidDel="00000000" w:rsidP="00000000" w:rsidRDefault="00000000" w:rsidRPr="00000000" w14:paraId="00000122">
      <w:pPr>
        <w:numPr>
          <w:ilvl w:val="0"/>
          <w:numId w:val="33"/>
        </w:numPr>
        <w:spacing w:line="360" w:lineRule="auto"/>
        <w:ind w:left="720" w:hanging="360"/>
        <w:rPr>
          <w:u w:val="none"/>
        </w:rPr>
      </w:pPr>
      <w:r w:rsidDel="00000000" w:rsidR="00000000" w:rsidRPr="00000000">
        <w:rPr>
          <w:rtl w:val="0"/>
        </w:rPr>
        <w:t xml:space="preserve">Solve: </w:t>
      </w:r>
      <m:oMath>
        <m:r>
          <w:rPr/>
          <m:t xml:space="preserve">3</m:t>
        </m:r>
        <m:r>
          <w:rPr/>
          <m:t>⋅</m:t>
        </m:r>
        <m:r>
          <w:rPr/>
          <m:t xml:space="preserve">3 mod(8)</m:t>
        </m:r>
        <m:r>
          <w:rPr/>
          <m:t>≡</m:t>
        </m:r>
        <m:r>
          <w:rPr/>
          <m:t xml:space="preserve">1</m:t>
        </m:r>
      </m:oMath>
      <w:r w:rsidDel="00000000" w:rsidR="00000000" w:rsidRPr="00000000">
        <w:rPr>
          <w:rtl w:val="0"/>
        </w:rPr>
      </w:r>
    </w:p>
    <w:p w:rsidR="00000000" w:rsidDel="00000000" w:rsidP="00000000" w:rsidRDefault="00000000" w:rsidRPr="00000000" w14:paraId="00000123">
      <w:pPr>
        <w:numPr>
          <w:ilvl w:val="0"/>
          <w:numId w:val="33"/>
        </w:numPr>
        <w:spacing w:line="360" w:lineRule="auto"/>
        <w:ind w:left="720" w:hanging="360"/>
        <w:rPr>
          <w:u w:val="none"/>
        </w:rPr>
      </w:pPr>
      <w:r w:rsidDel="00000000" w:rsidR="00000000" w:rsidRPr="00000000">
        <w:rPr>
          <w:rtl w:val="0"/>
        </w:rPr>
        <w:t xml:space="preserve">Check: </w:t>
      </w:r>
      <m:oMath>
        <m:r>
          <w:rPr/>
          <m:t xml:space="preserve">9 mod(8)</m:t>
        </m:r>
        <m:r>
          <w:rPr/>
          <m:t>≡</m:t>
        </m:r>
        <m:r>
          <w:rPr/>
          <m:t xml:space="preserve">1</m:t>
        </m:r>
      </m:oMath>
      <w:r w:rsidDel="00000000" w:rsidR="00000000" w:rsidRPr="00000000">
        <w:rPr>
          <w:rtl w:val="0"/>
        </w:rPr>
      </w:r>
    </w:p>
    <w:p w:rsidR="00000000" w:rsidDel="00000000" w:rsidP="00000000" w:rsidRDefault="00000000" w:rsidRPr="00000000" w14:paraId="00000124">
      <w:pPr>
        <w:spacing w:line="276" w:lineRule="auto"/>
        <w:rPr/>
      </w:pPr>
      <w:r w:rsidDel="00000000" w:rsidR="00000000" w:rsidRPr="00000000">
        <w:rPr>
          <w:rtl w:val="0"/>
        </w:rPr>
      </w:r>
    </w:p>
    <w:p w:rsidR="00000000" w:rsidDel="00000000" w:rsidP="00000000" w:rsidRDefault="00000000" w:rsidRPr="00000000" w14:paraId="00000125">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Bezout’s Identity:</w:t>
      </w:r>
      <w:r w:rsidDel="00000000" w:rsidR="00000000" w:rsidRPr="00000000">
        <w:rPr>
          <w:rFonts w:ascii="Arial" w:cs="Arial" w:eastAsia="Arial" w:hAnsi="Arial"/>
          <w:sz w:val="20"/>
          <w:szCs w:val="20"/>
          <w:rtl w:val="0"/>
        </w:rPr>
        <w:t xml:space="preserve"> </w:t>
      </w:r>
      <m:oMath>
        <m:r>
          <w:rPr>
            <w:rFonts w:ascii="Arial" w:cs="Arial" w:eastAsia="Arial" w:hAnsi="Arial"/>
            <w:sz w:val="20"/>
            <w:szCs w:val="20"/>
          </w:rPr>
          <m:t xml:space="preserve">gcd(m,n)=mx+ny</m:t>
        </m:r>
      </m:oMath>
      <w:r w:rsidDel="00000000" w:rsidR="00000000" w:rsidRPr="00000000">
        <w:rPr>
          <w:rFonts w:ascii="Arial" w:cs="Arial" w:eastAsia="Arial" w:hAnsi="Arial"/>
          <w:sz w:val="20"/>
          <w:szCs w:val="20"/>
          <w:rtl w:val="0"/>
        </w:rPr>
        <w:t xml:space="preserve"> for </w:t>
      </w:r>
      <m:oMath>
        <m:r>
          <w:rPr>
            <w:rFonts w:ascii="Arial" w:cs="Arial" w:eastAsia="Arial" w:hAnsi="Arial"/>
            <w:sz w:val="20"/>
            <w:szCs w:val="20"/>
          </w:rPr>
          <m:t xml:space="preserve">x,y</m:t>
        </m:r>
        <m:r>
          <w:rPr>
            <w:rFonts w:ascii="Arial" w:cs="Arial" w:eastAsia="Arial" w:hAnsi="Arial"/>
            <w:sz w:val="20"/>
            <w:szCs w:val="20"/>
          </w:rPr>
          <m:t>∈</m:t>
        </m:r>
        <m:r>
          <w:rPr>
            <w:rFonts w:ascii="Arial" w:cs="Arial" w:eastAsia="Arial" w:hAnsi="Arial"/>
            <w:sz w:val="20"/>
            <w:szCs w:val="20"/>
          </w:rPr>
          <m:t xml:space="preserve">ℤ</m:t>
        </m:r>
      </m:oMath>
      <w:r w:rsidDel="00000000" w:rsidR="00000000" w:rsidRPr="00000000">
        <w:rPr>
          <w:rtl w:val="0"/>
        </w:rPr>
      </w:r>
    </w:p>
    <w:p w:rsidR="00000000" w:rsidDel="00000000" w:rsidP="00000000" w:rsidRDefault="00000000" w:rsidRPr="00000000" w14:paraId="00000126">
      <w:pPr>
        <w:spacing w:line="276" w:lineRule="auto"/>
        <w:rPr>
          <w:rFonts w:ascii="Arial" w:cs="Arial" w:eastAsia="Arial" w:hAnsi="Arial"/>
          <w:sz w:val="18"/>
          <w:szCs w:val="18"/>
        </w:rPr>
      </w:pPr>
      <w:r w:rsidDel="00000000" w:rsidR="00000000" w:rsidRPr="00000000">
        <w:rPr>
          <w:rFonts w:ascii="Arial" w:cs="Arial" w:eastAsia="Arial" w:hAnsi="Arial"/>
          <w:sz w:val="20"/>
          <w:szCs w:val="20"/>
          <w:rtl w:val="0"/>
        </w:rPr>
        <w:t xml:space="preserve">Euclid’s Algorithm - </w:t>
      </w:r>
      <w:r w:rsidDel="00000000" w:rsidR="00000000" w:rsidRPr="00000000">
        <w:rPr>
          <w:rFonts w:ascii="Arial" w:cs="Arial" w:eastAsia="Arial" w:hAnsi="Arial"/>
          <w:sz w:val="18"/>
          <w:szCs w:val="18"/>
          <w:rtl w:val="0"/>
        </w:rPr>
        <w:t xml:space="preserve">gcd(m, n) = gcd(rem(n, m), m)</w:t>
      </w:r>
    </w:p>
    <w:p w:rsidR="00000000" w:rsidDel="00000000" w:rsidP="00000000" w:rsidRDefault="00000000" w:rsidRPr="00000000" w14:paraId="00000127">
      <w:pPr>
        <w:spacing w:line="276" w:lineRule="auto"/>
        <w:rPr>
          <w:rFonts w:ascii="Arial" w:cs="Arial" w:eastAsia="Arial" w:hAnsi="Arial"/>
          <w:sz w:val="18"/>
          <w:szCs w:val="18"/>
        </w:rPr>
      </w:pPr>
      <w:r w:rsidDel="00000000" w:rsidR="00000000" w:rsidRPr="00000000">
        <w:rPr>
          <w:rFonts w:ascii="Arial" w:cs="Arial" w:eastAsia="Arial" w:hAnsi="Arial"/>
          <w:sz w:val="20"/>
          <w:szCs w:val="20"/>
          <w:rtl w:val="0"/>
        </w:rPr>
        <w:t xml:space="preserve">Euclid’s Lemma - </w:t>
      </w:r>
      <w:r w:rsidDel="00000000" w:rsidR="00000000" w:rsidRPr="00000000">
        <w:rPr>
          <w:rFonts w:ascii="Arial" w:cs="Arial" w:eastAsia="Arial" w:hAnsi="Arial"/>
          <w:sz w:val="18"/>
          <w:szCs w:val="18"/>
          <w:rtl w:val="0"/>
        </w:rPr>
        <w:t xml:space="preserve">If d|m*n AND gcd(m, n) = 1, then d|n</w:t>
      </w:r>
    </w:p>
    <w:p w:rsidR="00000000" w:rsidDel="00000000" w:rsidP="00000000" w:rsidRDefault="00000000" w:rsidRPr="00000000" w14:paraId="0000012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Relative Primes: mx + ny  = 1</w:t>
      </w:r>
    </w:p>
    <w:p w:rsidR="00000000" w:rsidDel="00000000" w:rsidP="00000000" w:rsidRDefault="00000000" w:rsidRPr="00000000" w14:paraId="00000129">
      <w:pPr>
        <w:spacing w:line="276" w:lineRule="auto"/>
        <w:rPr/>
      </w:pPr>
      <w:r w:rsidDel="00000000" w:rsidR="00000000" w:rsidRPr="00000000">
        <w:rPr>
          <w:rtl w:val="0"/>
        </w:rPr>
      </w:r>
    </w:p>
    <w:p w:rsidR="00000000" w:rsidDel="00000000" w:rsidP="00000000" w:rsidRDefault="00000000" w:rsidRPr="00000000" w14:paraId="0000012A">
      <w:pPr>
        <w:spacing w:line="276" w:lineRule="auto"/>
        <w:rPr/>
      </w:pPr>
      <w:r w:rsidDel="00000000" w:rsidR="00000000" w:rsidRPr="00000000">
        <w:rPr>
          <w:rtl w:val="0"/>
        </w:rPr>
      </w:r>
    </w:p>
    <w:p w:rsidR="00000000" w:rsidDel="00000000" w:rsidP="00000000" w:rsidRDefault="00000000" w:rsidRPr="00000000" w14:paraId="0000012B">
      <w:pPr>
        <w:spacing w:line="276" w:lineRule="auto"/>
        <w:rPr/>
      </w:pPr>
      <w:r w:rsidDel="00000000" w:rsidR="00000000" w:rsidRPr="00000000">
        <w:rPr>
          <w:b w:val="1"/>
          <w:rtl w:val="0"/>
        </w:rPr>
        <w:t xml:space="preserve">Fermat’s Last Theorem:</w:t>
      </w:r>
      <w:r w:rsidDel="00000000" w:rsidR="00000000" w:rsidRPr="00000000">
        <w:rPr>
          <w:rtl w:val="0"/>
        </w:rPr>
      </w:r>
    </w:p>
    <w:p w:rsidR="00000000" w:rsidDel="00000000" w:rsidP="00000000" w:rsidRDefault="00000000" w:rsidRPr="00000000" w14:paraId="0000012C">
      <w:pPr>
        <w:spacing w:line="276" w:lineRule="auto"/>
        <w:rPr/>
      </w:pPr>
      <w:r w:rsidDel="00000000" w:rsidR="00000000" w:rsidRPr="00000000">
        <w:rPr>
          <w:rtl w:val="0"/>
        </w:rPr>
        <w:t xml:space="preserve">It is impossible for a cube to be the sum of two cubes</w:t>
      </w:r>
    </w:p>
    <w:p w:rsidR="00000000" w:rsidDel="00000000" w:rsidP="00000000" w:rsidRDefault="00000000" w:rsidRPr="00000000" w14:paraId="0000012D">
      <w:pPr>
        <w:spacing w:line="276" w:lineRule="auto"/>
        <w:rPr/>
      </w:pPr>
      <w:r w:rsidDel="00000000" w:rsidR="00000000" w:rsidRPr="00000000">
        <w:rPr>
          <w:rtl w:val="0"/>
        </w:rPr>
      </w:r>
    </w:p>
    <w:p w:rsidR="00000000" w:rsidDel="00000000" w:rsidP="00000000" w:rsidRDefault="00000000" w:rsidRPr="00000000" w14:paraId="0000012E">
      <w:pPr>
        <w:spacing w:line="276" w:lineRule="auto"/>
        <w:rPr/>
      </w:pPr>
      <w:r w:rsidDel="00000000" w:rsidR="00000000" w:rsidRPr="00000000">
        <w:rPr>
          <w:b w:val="1"/>
          <w:rtl w:val="0"/>
        </w:rPr>
        <w:t xml:space="preserve">Fermat’s Little Theorem:</w:t>
      </w:r>
      <w:r w:rsidDel="00000000" w:rsidR="00000000" w:rsidRPr="00000000">
        <w:rPr>
          <w:rtl w:val="0"/>
        </w:rPr>
      </w:r>
    </w:p>
    <w:p w:rsidR="00000000" w:rsidDel="00000000" w:rsidP="00000000" w:rsidRDefault="00000000" w:rsidRPr="00000000" w14:paraId="0000012F">
      <w:pPr>
        <w:spacing w:line="276" w:lineRule="auto"/>
        <w:rPr/>
      </w:pPr>
      <w:r w:rsidDel="00000000" w:rsidR="00000000" w:rsidRPr="00000000">
        <w:rPr>
          <w:u w:val="single"/>
          <w:rtl w:val="0"/>
        </w:rPr>
        <w:t xml:space="preserve">General Case:</w:t>
      </w:r>
      <w:r w:rsidDel="00000000" w:rsidR="00000000" w:rsidRPr="00000000">
        <w:rPr>
          <w:rtl w:val="0"/>
        </w:rPr>
      </w:r>
    </w:p>
    <w:p w:rsidR="00000000" w:rsidDel="00000000" w:rsidP="00000000" w:rsidRDefault="00000000" w:rsidRPr="00000000" w14:paraId="00000130">
      <w:pPr>
        <w:spacing w:line="276" w:lineRule="auto"/>
        <w:rPr>
          <w:i w:val="1"/>
        </w:rPr>
      </w:pPr>
      <w:r w:rsidDel="00000000" w:rsidR="00000000" w:rsidRPr="00000000">
        <w:rPr>
          <w:i w:val="1"/>
          <w:rtl w:val="0"/>
        </w:rPr>
        <w:t xml:space="preserve">if p is a </w:t>
      </w:r>
      <w:r w:rsidDel="00000000" w:rsidR="00000000" w:rsidRPr="00000000">
        <w:rPr>
          <w:b w:val="1"/>
          <w:i w:val="1"/>
          <w:rtl w:val="0"/>
        </w:rPr>
        <w:t xml:space="preserve">prime number</w:t>
      </w:r>
      <w:r w:rsidDel="00000000" w:rsidR="00000000" w:rsidRPr="00000000">
        <w:rPr>
          <w:i w:val="1"/>
          <w:rtl w:val="0"/>
        </w:rPr>
        <w:t xml:space="preserve">, then for any integer a, the number a</w:t>
      </w:r>
      <w:r w:rsidDel="00000000" w:rsidR="00000000" w:rsidRPr="00000000">
        <w:rPr>
          <w:i w:val="1"/>
          <w:vertAlign w:val="superscript"/>
          <w:rtl w:val="0"/>
        </w:rPr>
        <w:t xml:space="preserve">P</w:t>
      </w:r>
      <w:r w:rsidDel="00000000" w:rsidR="00000000" w:rsidRPr="00000000">
        <w:rPr>
          <w:i w:val="1"/>
          <w:rtl w:val="0"/>
        </w:rPr>
        <w:t xml:space="preserve"> – a is an integer multiple of p</w:t>
      </w:r>
    </w:p>
    <w:p w:rsidR="00000000" w:rsidDel="00000000" w:rsidP="00000000" w:rsidRDefault="00000000" w:rsidRPr="00000000" w14:paraId="00000131">
      <w:pPr>
        <w:spacing w:line="276" w:lineRule="auto"/>
        <w:rPr/>
      </w:pPr>
      <m:oMath>
        <m:sSup>
          <m:sSupPr>
            <m:ctrlPr>
              <w:rPr/>
            </m:ctrlPr>
          </m:sSupPr>
          <m:e>
            <m:r>
              <w:rPr/>
              <m:t xml:space="preserve">a</m:t>
            </m:r>
          </m:e>
          <m:sup>
            <m:r>
              <w:rPr/>
              <m:t xml:space="preserve">p</m:t>
            </m:r>
          </m:sup>
        </m:sSup>
        <m:r>
          <w:rPr/>
          <m:t>≡</m:t>
        </m:r>
        <m:r>
          <w:rPr/>
          <m:t xml:space="preserve">a(mod p)</m:t>
        </m:r>
      </m:oMath>
      <w:r w:rsidDel="00000000" w:rsidR="00000000" w:rsidRPr="00000000">
        <w:rPr>
          <w:rtl w:val="0"/>
        </w:rPr>
      </w:r>
    </w:p>
    <w:p w:rsidR="00000000" w:rsidDel="00000000" w:rsidP="00000000" w:rsidRDefault="00000000" w:rsidRPr="00000000" w14:paraId="00000132">
      <w:pPr>
        <w:spacing w:line="276" w:lineRule="auto"/>
        <w:rPr/>
      </w:pPr>
      <w:r w:rsidDel="00000000" w:rsidR="00000000" w:rsidRPr="00000000">
        <w:rPr>
          <w:rtl w:val="0"/>
        </w:rPr>
      </w:r>
    </w:p>
    <w:p w:rsidR="00000000" w:rsidDel="00000000" w:rsidP="00000000" w:rsidRDefault="00000000" w:rsidRPr="00000000" w14:paraId="00000133">
      <w:pPr>
        <w:spacing w:line="276" w:lineRule="auto"/>
        <w:rPr/>
      </w:pPr>
      <w:r w:rsidDel="00000000" w:rsidR="00000000" w:rsidRPr="00000000">
        <w:rPr>
          <w:u w:val="single"/>
          <w:rtl w:val="0"/>
        </w:rPr>
        <w:t xml:space="preserve">Special Case:</w:t>
      </w:r>
      <w:r w:rsidDel="00000000" w:rsidR="00000000" w:rsidRPr="00000000">
        <w:rPr>
          <w:rtl w:val="0"/>
        </w:rPr>
      </w:r>
    </w:p>
    <w:p w:rsidR="00000000" w:rsidDel="00000000" w:rsidP="00000000" w:rsidRDefault="00000000" w:rsidRPr="00000000" w14:paraId="00000134">
      <w:pPr>
        <w:spacing w:line="276" w:lineRule="auto"/>
        <w:rPr>
          <w:i w:val="1"/>
        </w:rPr>
      </w:pPr>
      <w:r w:rsidDel="00000000" w:rsidR="00000000" w:rsidRPr="00000000">
        <w:rPr>
          <w:i w:val="1"/>
          <w:rtl w:val="0"/>
        </w:rPr>
        <w:t xml:space="preserve">If a is not divisible by p, Fermat’s little theorem is equivalent to the statement that a p-1-1 is an integer multiple of p</w:t>
      </w:r>
    </w:p>
    <w:p w:rsidR="00000000" w:rsidDel="00000000" w:rsidP="00000000" w:rsidRDefault="00000000" w:rsidRPr="00000000" w14:paraId="00000135">
      <w:pPr>
        <w:spacing w:line="276" w:lineRule="auto"/>
        <w:rPr/>
      </w:pPr>
      <m:oMath>
        <m:sSup>
          <m:sSupPr>
            <m:ctrlPr>
              <w:rPr/>
            </m:ctrlPr>
          </m:sSupPr>
          <m:e>
            <m:r>
              <w:rPr/>
              <m:t xml:space="preserve">a</m:t>
            </m:r>
          </m:e>
          <m:sup>
            <m:r>
              <w:rPr/>
              <m:t xml:space="preserve">p-1</m:t>
            </m:r>
          </m:sup>
        </m:sSup>
        <m:r>
          <w:rPr/>
          <m:t>≡</m:t>
        </m:r>
        <m:r>
          <w:rPr/>
          <m:t xml:space="preserve">1(mod p)</m:t>
        </m:r>
      </m:oMath>
      <w:r w:rsidDel="00000000" w:rsidR="00000000" w:rsidRPr="00000000">
        <w:rPr>
          <w:rtl w:val="0"/>
        </w:rPr>
      </w:r>
    </w:p>
    <w:p w:rsidR="00000000" w:rsidDel="00000000" w:rsidP="00000000" w:rsidRDefault="00000000" w:rsidRPr="00000000" w14:paraId="00000136">
      <w:pPr>
        <w:spacing w:line="276" w:lineRule="auto"/>
        <w:rPr/>
      </w:pPr>
      <w:r w:rsidDel="00000000" w:rsidR="00000000" w:rsidRPr="00000000">
        <w:rPr>
          <w:rtl w:val="0"/>
        </w:rPr>
      </w:r>
    </w:p>
    <w:p w:rsidR="00000000" w:rsidDel="00000000" w:rsidP="00000000" w:rsidRDefault="00000000" w:rsidRPr="00000000" w14:paraId="00000137">
      <w:pPr>
        <w:spacing w:line="276" w:lineRule="auto"/>
        <w:rPr/>
      </w:pPr>
      <w:r w:rsidDel="00000000" w:rsidR="00000000" w:rsidRPr="00000000">
        <w:rPr>
          <w:rtl w:val="0"/>
        </w:rPr>
      </w:r>
    </w:p>
    <w:p w:rsidR="00000000" w:rsidDel="00000000" w:rsidP="00000000" w:rsidRDefault="00000000" w:rsidRPr="00000000" w14:paraId="00000138">
      <w:pPr>
        <w:spacing w:line="276" w:lineRule="auto"/>
        <w:rPr/>
      </w:pPr>
      <w:commentRangeStart w:id="7"/>
      <w:r w:rsidDel="00000000" w:rsidR="00000000" w:rsidRPr="00000000">
        <w:rPr>
          <w:b w:val="1"/>
          <w:rtl w:val="0"/>
        </w:rPr>
        <w:t xml:space="preserve">Euler’s Theorem</w:t>
      </w:r>
      <w:commentRangeEnd w:id="7"/>
      <w:r w:rsidDel="00000000" w:rsidR="00000000" w:rsidRPr="00000000">
        <w:commentReference w:id="7"/>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39">
      <w:pPr>
        <w:spacing w:line="276" w:lineRule="auto"/>
        <w:rPr/>
      </w:pPr>
      <w:r w:rsidDel="00000000" w:rsidR="00000000" w:rsidRPr="00000000">
        <w:rPr>
          <w:rtl w:val="0"/>
        </w:rPr>
        <w:t xml:space="preserve">If n and a are </w:t>
      </w:r>
      <w:r w:rsidDel="00000000" w:rsidR="00000000" w:rsidRPr="00000000">
        <w:rPr>
          <w:b w:val="1"/>
          <w:rtl w:val="0"/>
        </w:rPr>
        <w:t xml:space="preserve">coprime</w:t>
      </w:r>
      <w:r w:rsidDel="00000000" w:rsidR="00000000" w:rsidRPr="00000000">
        <w:rPr>
          <w:rtl w:val="0"/>
        </w:rPr>
        <w:t xml:space="preserve"> positive integers, and </w:t>
      </w:r>
      <w:r w:rsidDel="00000000" w:rsidR="00000000" w:rsidRPr="00000000">
        <w:rPr>
          <w:sz w:val="22"/>
          <w:szCs w:val="22"/>
          <w:rtl w:val="0"/>
        </w:rPr>
        <w:t xml:space="preserve">φ</w:t>
      </w:r>
      <w:r w:rsidDel="00000000" w:rsidR="00000000" w:rsidRPr="00000000">
        <w:rPr>
          <w:rtl w:val="0"/>
        </w:rPr>
        <w:t xml:space="preserve">(n) is the Euler’s Totient function, then a raised to the power </w:t>
      </w:r>
      <w:r w:rsidDel="00000000" w:rsidR="00000000" w:rsidRPr="00000000">
        <w:rPr>
          <w:sz w:val="22"/>
          <w:szCs w:val="22"/>
          <w:rtl w:val="0"/>
        </w:rPr>
        <w:t xml:space="preserve">φ</w:t>
      </w:r>
      <w:r w:rsidDel="00000000" w:rsidR="00000000" w:rsidRPr="00000000">
        <w:rPr>
          <w:rtl w:val="0"/>
        </w:rPr>
        <w:t xml:space="preserve">(n) is congruent to 1 mod(n)</w:t>
      </w:r>
    </w:p>
    <w:p w:rsidR="00000000" w:rsidDel="00000000" w:rsidP="00000000" w:rsidRDefault="00000000" w:rsidRPr="00000000" w14:paraId="0000013A">
      <w:pPr>
        <w:spacing w:line="276" w:lineRule="auto"/>
        <w:rPr/>
      </w:pPr>
      <w:r w:rsidDel="00000000" w:rsidR="00000000" w:rsidRPr="00000000">
        <w:rPr>
          <w:rtl w:val="0"/>
        </w:rPr>
        <w:t xml:space="preserve">AKA</w:t>
      </w:r>
    </w:p>
    <w:p w:rsidR="00000000" w:rsidDel="00000000" w:rsidP="00000000" w:rsidRDefault="00000000" w:rsidRPr="00000000" w14:paraId="0000013B">
      <w:pPr>
        <w:spacing w:line="276" w:lineRule="auto"/>
        <w:rPr/>
      </w:pPr>
      <m:oMath>
        <m:sSup>
          <m:sSupPr>
            <m:ctrlPr>
              <w:rPr/>
            </m:ctrlPr>
          </m:sSupPr>
          <m:e>
            <m:r>
              <w:rPr/>
              <m:t xml:space="preserve">a</m:t>
            </m:r>
          </m:e>
          <m:sup>
            <m:r>
              <w:rPr>
                <w:sz w:val="22"/>
                <w:szCs w:val="22"/>
              </w:rPr>
              <m:t xml:space="preserve">φ</m:t>
            </m:r>
            <m:r>
              <w:rPr/>
              <m:t xml:space="preserve">(n)</m:t>
            </m:r>
          </m:sup>
        </m:sSup>
        <m:r>
          <w:rPr/>
          <m:t>≡</m:t>
        </m:r>
        <m:r>
          <w:rPr/>
          <m:t xml:space="preserve">1 (mod n)</m:t>
        </m:r>
      </m:oMath>
      <w:r w:rsidDel="00000000" w:rsidR="00000000" w:rsidRPr="00000000">
        <w:rPr>
          <w:rtl w:val="0"/>
        </w:rPr>
      </w:r>
    </w:p>
    <w:p w:rsidR="00000000" w:rsidDel="00000000" w:rsidP="00000000" w:rsidRDefault="00000000" w:rsidRPr="00000000" w14:paraId="0000013C">
      <w:pPr>
        <w:spacing w:line="276" w:lineRule="auto"/>
        <w:rPr/>
      </w:pPr>
      <w:r w:rsidDel="00000000" w:rsidR="00000000" w:rsidRPr="00000000">
        <w:rPr>
          <w:rtl w:val="0"/>
        </w:rPr>
      </w:r>
    </w:p>
    <w:p w:rsidR="00000000" w:rsidDel="00000000" w:rsidP="00000000" w:rsidRDefault="00000000" w:rsidRPr="00000000" w14:paraId="0000013D">
      <w:pPr>
        <w:spacing w:line="276" w:lineRule="auto"/>
        <w:rPr>
          <w:b w:val="1"/>
        </w:rPr>
      </w:pPr>
      <w:r w:rsidDel="00000000" w:rsidR="00000000" w:rsidRPr="00000000">
        <w:rPr>
          <w:b w:val="1"/>
          <w:rtl w:val="0"/>
        </w:rPr>
        <w:t xml:space="preserve">Euler's Totient Function:</w:t>
      </w:r>
    </w:p>
    <w:p w:rsidR="00000000" w:rsidDel="00000000" w:rsidP="00000000" w:rsidRDefault="00000000" w:rsidRPr="00000000" w14:paraId="0000013E">
      <w:pPr>
        <w:spacing w:line="276" w:lineRule="auto"/>
        <w:rPr/>
      </w:pPr>
      <w:r w:rsidDel="00000000" w:rsidR="00000000" w:rsidRPr="00000000">
        <w:rPr>
          <w:rtl w:val="0"/>
        </w:rPr>
        <w:t xml:space="preserve">counts the positive integers up to a given integer n that are relatively prime to n</w:t>
      </w:r>
    </w:p>
    <w:p w:rsidR="00000000" w:rsidDel="00000000" w:rsidP="00000000" w:rsidRDefault="00000000" w:rsidRPr="00000000" w14:paraId="0000013F">
      <w:pPr>
        <w:spacing w:line="276" w:lineRule="auto"/>
        <w:rPr/>
      </w:pPr>
      <w:r w:rsidDel="00000000" w:rsidR="00000000" w:rsidRPr="00000000">
        <w:rPr>
          <w:rtl w:val="0"/>
        </w:rPr>
      </w:r>
    </w:p>
    <w:p w:rsidR="00000000" w:rsidDel="00000000" w:rsidP="00000000" w:rsidRDefault="00000000" w:rsidRPr="00000000" w14:paraId="00000140">
      <w:pPr>
        <w:spacing w:line="276" w:lineRule="auto"/>
        <w:rPr/>
      </w:pPr>
      <w:r w:rsidDel="00000000" w:rsidR="00000000" w:rsidRPr="00000000">
        <w:rPr>
          <w:rtl w:val="0"/>
        </w:rPr>
        <w:t xml:space="preserve">ex) the totatives of n = 9 are the six numbers 1, 2, 4, 5, 7 and 8. They are all relatively prime to 9, but the other three numbers in this range, 3, 6, and 9 are not, since gcd(9, 3) = gcd(9, 6) = 3 and gcd(9, 9) = </w:t>
      </w:r>
      <w:commentRangeStart w:id="8"/>
      <w:r w:rsidDel="00000000" w:rsidR="00000000" w:rsidRPr="00000000">
        <w:rPr>
          <w:rtl w:val="0"/>
        </w:rPr>
        <w:t xml:space="preserve">9</w:t>
      </w:r>
      <w:commentRangeEnd w:id="8"/>
      <w:r w:rsidDel="00000000" w:rsidR="00000000" w:rsidRPr="00000000">
        <w:commentReference w:id="8"/>
      </w:r>
      <w:r w:rsidDel="00000000" w:rsidR="00000000" w:rsidRPr="00000000">
        <w:rPr>
          <w:rtl w:val="0"/>
        </w:rPr>
        <w:t xml:space="preserve">.</w:t>
      </w:r>
    </w:p>
    <w:p w:rsidR="00000000" w:rsidDel="00000000" w:rsidP="00000000" w:rsidRDefault="00000000" w:rsidRPr="00000000" w14:paraId="00000141">
      <w:pPr>
        <w:spacing w:line="276" w:lineRule="auto"/>
        <w:rPr/>
      </w:pPr>
      <w:r w:rsidDel="00000000" w:rsidR="00000000" w:rsidRPr="00000000">
        <w:rPr>
          <w:rtl w:val="0"/>
        </w:rPr>
        <w:t xml:space="preserve">Therefore, φ(9) = 6</w:t>
      </w:r>
    </w:p>
    <w:p w:rsidR="00000000" w:rsidDel="00000000" w:rsidP="00000000" w:rsidRDefault="00000000" w:rsidRPr="00000000" w14:paraId="00000142">
      <w:pPr>
        <w:spacing w:line="276" w:lineRule="auto"/>
        <w:rPr/>
      </w:pPr>
      <w:r w:rsidDel="00000000" w:rsidR="00000000" w:rsidRPr="00000000">
        <w:rPr>
          <w:rtl w:val="0"/>
        </w:rPr>
      </w:r>
    </w:p>
    <w:p w:rsidR="00000000" w:rsidDel="00000000" w:rsidP="00000000" w:rsidRDefault="00000000" w:rsidRPr="00000000" w14:paraId="00000143">
      <w:pPr>
        <w:spacing w:line="276" w:lineRule="auto"/>
        <w:rPr/>
      </w:pPr>
      <w:r w:rsidDel="00000000" w:rsidR="00000000" w:rsidRPr="00000000">
        <w:rPr>
          <w:i w:val="1"/>
          <w:rtl w:val="0"/>
        </w:rPr>
        <w:t xml:space="preserve">Note: Euler's totient function is a multiplicative function, meaning that if two numbers m and n are relatively prime, then φ(mn) = φ(m)φ(n)</w:t>
      </w:r>
      <w:r w:rsidDel="00000000" w:rsidR="00000000" w:rsidRPr="00000000">
        <w:rPr>
          <w:rtl w:val="0"/>
        </w:rPr>
      </w:r>
    </w:p>
    <w:p w:rsidR="00000000" w:rsidDel="00000000" w:rsidP="00000000" w:rsidRDefault="00000000" w:rsidRPr="00000000" w14:paraId="00000144">
      <w:pPr>
        <w:spacing w:line="276" w:lineRule="auto"/>
        <w:rPr/>
      </w:pPr>
      <w:r w:rsidDel="00000000" w:rsidR="00000000" w:rsidRPr="00000000">
        <w:rPr>
          <w:rtl w:val="0"/>
        </w:rPr>
      </w:r>
    </w:p>
    <w:p w:rsidR="00000000" w:rsidDel="00000000" w:rsidP="00000000" w:rsidRDefault="00000000" w:rsidRPr="00000000" w14:paraId="00000145">
      <w:pPr>
        <w:spacing w:line="276" w:lineRule="auto"/>
        <w:rPr>
          <w:b w:val="1"/>
        </w:rPr>
      </w:pPr>
      <w:r w:rsidDel="00000000" w:rsidR="00000000" w:rsidRPr="00000000">
        <w:rPr>
          <w:b w:val="1"/>
          <w:rtl w:val="0"/>
        </w:rPr>
        <w:t xml:space="preserve">Runtime</w:t>
      </w:r>
      <w:r w:rsidDel="00000000" w:rsidR="00000000" w:rsidRPr="00000000">
        <w:rPr>
          <w:b w:val="1"/>
          <w:rtl w:val="0"/>
        </w:rPr>
        <w:t xml:space="preserve"> (</w:t>
      </w:r>
      <w:hyperlink r:id="rId15">
        <w:r w:rsidDel="00000000" w:rsidR="00000000" w:rsidRPr="00000000">
          <w:rPr>
            <w:b w:val="1"/>
            <w:color w:val="1155cc"/>
            <w:u w:val="single"/>
            <w:rtl w:val="0"/>
          </w:rPr>
          <w:t xml:space="preserve">reference</w:t>
        </w:r>
      </w:hyperlink>
      <w:r w:rsidDel="00000000" w:rsidR="00000000" w:rsidRPr="00000000">
        <w:rPr>
          <w:b w:val="1"/>
          <w:rtl w:val="0"/>
        </w:rPr>
        <w:t xml:space="preserve">):</w:t>
      </w:r>
    </w:p>
    <w:p w:rsidR="00000000" w:rsidDel="00000000" w:rsidP="00000000" w:rsidRDefault="00000000" w:rsidRPr="00000000" w14:paraId="00000146">
      <w:pPr>
        <w:spacing w:line="276" w:lineRule="auto"/>
        <w:rPr/>
      </w:pPr>
      <w:r w:rsidDel="00000000" w:rsidR="00000000" w:rsidRPr="00000000">
        <w:rPr/>
        <w:drawing>
          <wp:inline distB="114300" distT="114300" distL="114300" distR="114300">
            <wp:extent cx="1838325" cy="419100"/>
            <wp:effectExtent b="0" l="0" r="0" t="0"/>
            <wp:docPr id="21"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183832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line="276" w:lineRule="auto"/>
        <w:rPr/>
      </w:pPr>
      <w:r w:rsidDel="00000000" w:rsidR="00000000" w:rsidRPr="00000000">
        <w:rPr>
          <w:rtl w:val="0"/>
        </w:rPr>
      </w:r>
    </w:p>
    <w:p w:rsidR="00000000" w:rsidDel="00000000" w:rsidP="00000000" w:rsidRDefault="00000000" w:rsidRPr="00000000" w14:paraId="00000148">
      <w:pPr>
        <w:spacing w:line="276" w:lineRule="auto"/>
        <w:rPr/>
      </w:pPr>
      <w:r w:rsidDel="00000000" w:rsidR="00000000" w:rsidRPr="00000000">
        <w:rPr>
          <w:b w:val="1"/>
          <w:rtl w:val="0"/>
        </w:rPr>
        <w:t xml:space="preserve">Carmichael’s Numbers:</w:t>
      </w:r>
      <w:r w:rsidDel="00000000" w:rsidR="00000000" w:rsidRPr="00000000">
        <w:rPr>
          <w:rtl w:val="0"/>
        </w:rPr>
      </w:r>
    </w:p>
    <w:p w:rsidR="00000000" w:rsidDel="00000000" w:rsidP="00000000" w:rsidRDefault="00000000" w:rsidRPr="00000000" w14:paraId="00000149">
      <w:pPr>
        <w:numPr>
          <w:ilvl w:val="0"/>
          <w:numId w:val="35"/>
        </w:numPr>
        <w:spacing w:line="276" w:lineRule="auto"/>
        <w:ind w:left="720" w:hanging="360"/>
        <w:rPr>
          <w:u w:val="none"/>
        </w:rPr>
      </w:pPr>
      <w:r w:rsidDel="00000000" w:rsidR="00000000" w:rsidRPr="00000000">
        <w:rPr>
          <w:rtl w:val="0"/>
        </w:rPr>
        <w:t xml:space="preserve">Numbers that pass the primality test but are not prime numbers</w:t>
      </w:r>
    </w:p>
    <w:p w:rsidR="00000000" w:rsidDel="00000000" w:rsidP="00000000" w:rsidRDefault="00000000" w:rsidRPr="00000000" w14:paraId="0000014A">
      <w:pPr>
        <w:spacing w:line="276" w:lineRule="auto"/>
        <w:rPr/>
      </w:pPr>
      <w:r w:rsidDel="00000000" w:rsidR="00000000" w:rsidRPr="00000000">
        <w:rPr>
          <w:rtl w:val="0"/>
        </w:rPr>
      </w:r>
    </w:p>
    <w:p w:rsidR="00000000" w:rsidDel="00000000" w:rsidP="00000000" w:rsidRDefault="00000000" w:rsidRPr="00000000" w14:paraId="0000014B">
      <w:pPr>
        <w:spacing w:line="276" w:lineRule="auto"/>
        <w:rPr/>
      </w:pPr>
      <w:r w:rsidDel="00000000" w:rsidR="00000000" w:rsidRPr="00000000">
        <w:rPr>
          <w:b w:val="1"/>
          <w:rtl w:val="0"/>
        </w:rPr>
        <w:t xml:space="preserve">Randomized Algorithms:</w:t>
      </w:r>
      <w:r w:rsidDel="00000000" w:rsidR="00000000" w:rsidRPr="00000000">
        <w:rPr>
          <w:rtl w:val="0"/>
        </w:rPr>
      </w:r>
    </w:p>
    <w:p w:rsidR="00000000" w:rsidDel="00000000" w:rsidP="00000000" w:rsidRDefault="00000000" w:rsidRPr="00000000" w14:paraId="0000014C">
      <w:pPr>
        <w:spacing w:line="276" w:lineRule="auto"/>
        <w:rPr/>
      </w:pPr>
      <w:r w:rsidDel="00000000" w:rsidR="00000000" w:rsidRPr="00000000">
        <w:rPr>
          <w:rtl w:val="0"/>
        </w:rPr>
        <w:t xml:space="preserve">Types:</w:t>
      </w:r>
    </w:p>
    <w:p w:rsidR="00000000" w:rsidDel="00000000" w:rsidP="00000000" w:rsidRDefault="00000000" w:rsidRPr="00000000" w14:paraId="0000014D">
      <w:pPr>
        <w:numPr>
          <w:ilvl w:val="0"/>
          <w:numId w:val="31"/>
        </w:numPr>
        <w:spacing w:line="276" w:lineRule="auto"/>
        <w:ind w:left="720" w:hanging="360"/>
        <w:rPr>
          <w:u w:val="none"/>
        </w:rPr>
      </w:pPr>
      <w:r w:rsidDel="00000000" w:rsidR="00000000" w:rsidRPr="00000000">
        <w:rPr>
          <w:rtl w:val="0"/>
        </w:rPr>
        <w:t xml:space="preserve">Monte Carlo Algorithms</w:t>
      </w:r>
    </w:p>
    <w:p w:rsidR="00000000" w:rsidDel="00000000" w:rsidP="00000000" w:rsidRDefault="00000000" w:rsidRPr="00000000" w14:paraId="0000014E">
      <w:pPr>
        <w:numPr>
          <w:ilvl w:val="0"/>
          <w:numId w:val="49"/>
        </w:numPr>
        <w:spacing w:line="276" w:lineRule="auto"/>
        <w:ind w:left="1440" w:hanging="360"/>
        <w:rPr>
          <w:u w:val="none"/>
        </w:rPr>
      </w:pPr>
      <w:r w:rsidDel="00000000" w:rsidR="00000000" w:rsidRPr="00000000">
        <w:rPr>
          <w:rtl w:val="0"/>
        </w:rPr>
        <w:t xml:space="preserve">Give correct answer with high probability</w:t>
      </w:r>
    </w:p>
    <w:p w:rsidR="00000000" w:rsidDel="00000000" w:rsidP="00000000" w:rsidRDefault="00000000" w:rsidRPr="00000000" w14:paraId="0000014F">
      <w:pPr>
        <w:numPr>
          <w:ilvl w:val="0"/>
          <w:numId w:val="49"/>
        </w:numPr>
        <w:spacing w:line="276" w:lineRule="auto"/>
        <w:ind w:left="1440" w:hanging="360"/>
        <w:rPr>
          <w:u w:val="none"/>
        </w:rPr>
      </w:pPr>
      <w:r w:rsidDel="00000000" w:rsidR="00000000" w:rsidRPr="00000000">
        <w:rPr>
          <w:rtl w:val="0"/>
        </w:rPr>
        <w:t xml:space="preserve">Sample, then solve the problem on said sample</w:t>
      </w:r>
    </w:p>
    <w:p w:rsidR="00000000" w:rsidDel="00000000" w:rsidP="00000000" w:rsidRDefault="00000000" w:rsidRPr="00000000" w14:paraId="00000150">
      <w:pPr>
        <w:numPr>
          <w:ilvl w:val="0"/>
          <w:numId w:val="49"/>
        </w:numPr>
        <w:spacing w:line="276" w:lineRule="auto"/>
        <w:ind w:left="1440" w:hanging="360"/>
        <w:rPr>
          <w:u w:val="none"/>
        </w:rPr>
      </w:pPr>
      <w:r w:rsidDel="00000000" w:rsidR="00000000" w:rsidRPr="00000000">
        <w:rPr>
          <w:rtl w:val="0"/>
        </w:rPr>
        <w:t xml:space="preserve">An example of this is the Factory Example a few pages down</w:t>
      </w:r>
    </w:p>
    <w:p w:rsidR="00000000" w:rsidDel="00000000" w:rsidP="00000000" w:rsidRDefault="00000000" w:rsidRPr="00000000" w14:paraId="00000151">
      <w:pPr>
        <w:numPr>
          <w:ilvl w:val="0"/>
          <w:numId w:val="31"/>
        </w:numPr>
        <w:spacing w:line="276" w:lineRule="auto"/>
        <w:ind w:left="720" w:hanging="360"/>
        <w:rPr>
          <w:u w:val="none"/>
        </w:rPr>
      </w:pPr>
      <w:r w:rsidDel="00000000" w:rsidR="00000000" w:rsidRPr="00000000">
        <w:rPr>
          <w:rtl w:val="0"/>
        </w:rPr>
        <w:t xml:space="preserve">Las Vegas</w:t>
      </w:r>
    </w:p>
    <w:p w:rsidR="00000000" w:rsidDel="00000000" w:rsidP="00000000" w:rsidRDefault="00000000" w:rsidRPr="00000000" w14:paraId="00000152">
      <w:pPr>
        <w:numPr>
          <w:ilvl w:val="0"/>
          <w:numId w:val="66"/>
        </w:numPr>
        <w:spacing w:line="276" w:lineRule="auto"/>
        <w:ind w:left="1440" w:hanging="360"/>
        <w:rPr>
          <w:u w:val="none"/>
        </w:rPr>
      </w:pPr>
      <w:r w:rsidDel="00000000" w:rsidR="00000000" w:rsidRPr="00000000">
        <w:rPr>
          <w:rtl w:val="0"/>
        </w:rPr>
        <w:t xml:space="preserve">Always give correct answers but the runtime is random</w:t>
      </w:r>
    </w:p>
    <w:p w:rsidR="00000000" w:rsidDel="00000000" w:rsidP="00000000" w:rsidRDefault="00000000" w:rsidRPr="00000000" w14:paraId="00000153">
      <w:pPr>
        <w:numPr>
          <w:ilvl w:val="0"/>
          <w:numId w:val="66"/>
        </w:numPr>
        <w:spacing w:line="276" w:lineRule="auto"/>
        <w:ind w:left="1440" w:hanging="360"/>
        <w:rPr>
          <w:u w:val="none"/>
        </w:rPr>
      </w:pPr>
      <w:r w:rsidDel="00000000" w:rsidR="00000000" w:rsidRPr="00000000">
        <w:rPr>
          <w:rtl w:val="0"/>
        </w:rPr>
        <w:t xml:space="preserve">Examples are quick sort and quick select (runtime depends on random pivot)</w:t>
      </w:r>
    </w:p>
    <w:p w:rsidR="00000000" w:rsidDel="00000000" w:rsidP="00000000" w:rsidRDefault="00000000" w:rsidRPr="00000000" w14:paraId="00000154">
      <w:pPr>
        <w:spacing w:line="276" w:lineRule="auto"/>
        <w:rPr/>
      </w:pPr>
      <w:r w:rsidDel="00000000" w:rsidR="00000000" w:rsidRPr="00000000">
        <w:rPr>
          <w:rtl w:val="0"/>
        </w:rPr>
      </w:r>
    </w:p>
    <w:p w:rsidR="00000000" w:rsidDel="00000000" w:rsidP="00000000" w:rsidRDefault="00000000" w:rsidRPr="00000000" w14:paraId="00000155">
      <w:pPr>
        <w:spacing w:line="276" w:lineRule="auto"/>
        <w:rPr>
          <w:b w:val="1"/>
        </w:rPr>
      </w:pPr>
      <w:r w:rsidDel="00000000" w:rsidR="00000000" w:rsidRPr="00000000">
        <w:rPr>
          <w:b w:val="1"/>
          <w:rtl w:val="0"/>
        </w:rPr>
        <w:t xml:space="preserve">LOOK AT THE HASH FUNCTION PART OF THE LECTURES AGAIN</w:t>
      </w:r>
      <w:r w:rsidDel="00000000" w:rsidR="00000000" w:rsidRPr="00000000">
        <w:rPr>
          <w:rtl w:val="0"/>
        </w:rPr>
      </w:r>
    </w:p>
    <w:p w:rsidR="00000000" w:rsidDel="00000000" w:rsidP="00000000" w:rsidRDefault="00000000" w:rsidRPr="00000000" w14:paraId="00000156">
      <w:pPr>
        <w:spacing w:line="276" w:lineRule="auto"/>
        <w:rPr/>
      </w:pPr>
      <w:r w:rsidDel="00000000" w:rsidR="00000000" w:rsidRPr="00000000">
        <w:rPr>
          <w:rtl w:val="0"/>
        </w:rPr>
      </w:r>
    </w:p>
    <w:p w:rsidR="00000000" w:rsidDel="00000000" w:rsidP="00000000" w:rsidRDefault="00000000" w:rsidRPr="00000000" w14:paraId="00000157">
      <w:pPr>
        <w:spacing w:line="276" w:lineRule="auto"/>
        <w:rPr/>
      </w:pPr>
      <w:r w:rsidDel="00000000" w:rsidR="00000000" w:rsidRPr="00000000">
        <w:rPr>
          <w:b w:val="1"/>
          <w:rtl w:val="0"/>
        </w:rPr>
        <w:t xml:space="preserve">Probability of an Event:</w:t>
      </w:r>
      <w:r w:rsidDel="00000000" w:rsidR="00000000" w:rsidRPr="00000000">
        <w:rPr>
          <w:rtl w:val="0"/>
        </w:rPr>
      </w:r>
    </w:p>
    <w:p w:rsidR="00000000" w:rsidDel="00000000" w:rsidP="00000000" w:rsidRDefault="00000000" w:rsidRPr="00000000" w14:paraId="00000158">
      <w:pPr>
        <w:spacing w:line="276" w:lineRule="auto"/>
        <w:rPr>
          <w:sz w:val="24"/>
          <w:szCs w:val="24"/>
        </w:rPr>
      </w:pPr>
      <m:oMath>
        <m:r>
          <w:rPr>
            <w:sz w:val="24"/>
            <w:szCs w:val="24"/>
          </w:rPr>
          <m:t xml:space="preserve">P(expected)=</m:t>
        </m:r>
        <m:f>
          <m:fPr>
            <m:ctrlPr>
              <w:rPr>
                <w:sz w:val="24"/>
                <w:szCs w:val="24"/>
              </w:rPr>
            </m:ctrlPr>
          </m:fPr>
          <m:num>
            <m:r>
              <w:rPr>
                <w:sz w:val="24"/>
                <w:szCs w:val="24"/>
              </w:rPr>
              <m:t xml:space="preserve">#  of  times  a  favorable  outcome  occures</m:t>
            </m:r>
          </m:num>
          <m:den>
            <m:r>
              <w:rPr>
                <w:sz w:val="24"/>
                <w:szCs w:val="24"/>
              </w:rPr>
              <m:t xml:space="preserve">total  #  of  outcomes</m:t>
            </m:r>
          </m:den>
        </m:f>
      </m:oMath>
      <w:r w:rsidDel="00000000" w:rsidR="00000000" w:rsidRPr="00000000">
        <w:rPr>
          <w:rtl w:val="0"/>
        </w:rPr>
      </w:r>
    </w:p>
    <w:p w:rsidR="00000000" w:rsidDel="00000000" w:rsidP="00000000" w:rsidRDefault="00000000" w:rsidRPr="00000000" w14:paraId="00000159">
      <w:pPr>
        <w:spacing w:line="276" w:lineRule="auto"/>
        <w:rPr/>
      </w:pPr>
      <w:r w:rsidDel="00000000" w:rsidR="00000000" w:rsidRPr="00000000">
        <w:rPr>
          <w:rtl w:val="0"/>
        </w:rPr>
      </w:r>
    </w:p>
    <w:p w:rsidR="00000000" w:rsidDel="00000000" w:rsidP="00000000" w:rsidRDefault="00000000" w:rsidRPr="00000000" w14:paraId="0000015A">
      <w:pPr>
        <w:spacing w:line="276" w:lineRule="auto"/>
        <w:rPr/>
      </w:pPr>
      <w:r w:rsidDel="00000000" w:rsidR="00000000" w:rsidRPr="00000000">
        <w:rPr>
          <w:b w:val="1"/>
          <w:rtl w:val="0"/>
        </w:rPr>
        <w:t xml:space="preserve">Universal Hash Functions:</w:t>
      </w:r>
      <w:r w:rsidDel="00000000" w:rsidR="00000000" w:rsidRPr="00000000">
        <w:rPr>
          <w:rtl w:val="0"/>
        </w:rPr>
      </w:r>
    </w:p>
    <w:p w:rsidR="00000000" w:rsidDel="00000000" w:rsidP="00000000" w:rsidRDefault="00000000" w:rsidRPr="00000000" w14:paraId="0000015B">
      <w:pPr>
        <w:spacing w:line="276" w:lineRule="auto"/>
        <w:rPr/>
      </w:pPr>
      <m:oMath>
        <m:r>
          <w:rPr/>
          <m:t xml:space="preserve">P(h(x)=h(x'))=</m:t>
        </m:r>
        <m:f>
          <m:fPr>
            <m:ctrlPr>
              <w:rPr/>
            </m:ctrlPr>
          </m:fPr>
          <m:num>
            <m:r>
              <w:rPr/>
              <m:t xml:space="preserve">1</m:t>
            </m:r>
          </m:num>
          <m:den>
            <m:r>
              <w:rPr/>
              <m:t xml:space="preserve">n</m:t>
            </m:r>
          </m:den>
        </m:f>
      </m:oMath>
      <w:r w:rsidDel="00000000" w:rsidR="00000000" w:rsidRPr="00000000">
        <w:rPr>
          <w:rtl w:val="0"/>
        </w:rPr>
      </w:r>
    </w:p>
    <w:p w:rsidR="00000000" w:rsidDel="00000000" w:rsidP="00000000" w:rsidRDefault="00000000" w:rsidRPr="00000000" w14:paraId="0000015C">
      <w:pPr>
        <w:spacing w:line="276" w:lineRule="auto"/>
        <w:rPr/>
      </w:pPr>
      <w:r w:rsidDel="00000000" w:rsidR="00000000" w:rsidRPr="00000000">
        <w:rPr>
          <w:rtl w:val="0"/>
        </w:rPr>
      </w:r>
    </w:p>
    <w:p w:rsidR="00000000" w:rsidDel="00000000" w:rsidP="00000000" w:rsidRDefault="00000000" w:rsidRPr="00000000" w14:paraId="0000015D">
      <w:pPr>
        <w:spacing w:line="276" w:lineRule="auto"/>
        <w:rPr>
          <w:b w:val="1"/>
        </w:rPr>
      </w:pPr>
      <w:r w:rsidDel="00000000" w:rsidR="00000000" w:rsidRPr="00000000">
        <w:rPr>
          <w:b w:val="1"/>
          <w:u w:val="single"/>
          <w:rtl w:val="0"/>
        </w:rPr>
        <w:t xml:space="preserve">Approach 1:</w:t>
      </w:r>
      <w:r w:rsidDel="00000000" w:rsidR="00000000" w:rsidRPr="00000000">
        <w:rPr>
          <w:rtl w:val="0"/>
        </w:rPr>
      </w:r>
    </w:p>
    <w:p w:rsidR="00000000" w:rsidDel="00000000" w:rsidP="00000000" w:rsidRDefault="00000000" w:rsidRPr="00000000" w14:paraId="0000015E">
      <w:pPr>
        <w:spacing w:line="276" w:lineRule="auto"/>
        <w:rPr/>
      </w:pPr>
      <m:oMath>
        <m:r>
          <w:rPr/>
          <m:t xml:space="preserve">H={</m:t>
        </m:r>
        <m:sSub>
          <m:sSubPr>
            <m:ctrlPr>
              <w:rPr/>
            </m:ctrlPr>
          </m:sSubPr>
          <m:e>
            <m:r>
              <w:rPr/>
              <m:t xml:space="preserve">h</m:t>
            </m:r>
          </m:e>
          <m:sub>
            <m:r>
              <w:rPr/>
              <m:t xml:space="preserve">a,b</m:t>
            </m:r>
          </m:sub>
        </m:sSub>
        <m:r>
          <w:rPr/>
          <m:t xml:space="preserve">(x)=((ax+b) mod(m))mod(n) | a, b</m:t>
        </m:r>
        <m:r>
          <w:rPr/>
          <m:t>∈</m:t>
        </m:r>
        <m:sSub>
          <m:sSubPr>
            <m:ctrlPr>
              <w:rPr/>
            </m:ctrlPr>
          </m:sSubPr>
          <m:e>
            <m:r>
              <w:rPr/>
              <m:t xml:space="preserve">ℤ</m:t>
            </m:r>
          </m:e>
          <m:sub>
            <m:r>
              <w:rPr/>
              <m:t xml:space="preserve">m</m:t>
            </m:r>
          </m:sub>
        </m:sSub>
        <m:r>
          <w:rPr/>
          <m:t xml:space="preserve"> , a</m:t>
        </m:r>
        <m:r>
          <w:rPr/>
          <m:t>≠</m:t>
        </m:r>
        <m:r>
          <w:rPr/>
          <m:t xml:space="preserve">0}</m:t>
        </m:r>
      </m:oMath>
      <w:r w:rsidDel="00000000" w:rsidR="00000000" w:rsidRPr="00000000">
        <w:rPr>
          <w:rFonts w:ascii="Arial Unicode MS" w:cs="Arial Unicode MS" w:eastAsia="Arial Unicode MS" w:hAnsi="Arial Unicode MS"/>
          <w:rtl w:val="0"/>
        </w:rPr>
        <w:t xml:space="preserve">  ← ℤ</w:t>
      </w:r>
      <w:r w:rsidDel="00000000" w:rsidR="00000000" w:rsidRPr="00000000">
        <w:rPr>
          <w:vertAlign w:val="subscript"/>
          <w:rtl w:val="0"/>
        </w:rPr>
        <w:t xml:space="preserve">m</w:t>
      </w:r>
      <w:r w:rsidDel="00000000" w:rsidR="00000000" w:rsidRPr="00000000">
        <w:rPr>
          <w:rtl w:val="0"/>
        </w:rPr>
        <w:t xml:space="preserve"> defines the “mod loop”</w:t>
      </w:r>
    </w:p>
    <w:p w:rsidR="00000000" w:rsidDel="00000000" w:rsidP="00000000" w:rsidRDefault="00000000" w:rsidRPr="00000000" w14:paraId="0000015F">
      <w:pPr>
        <w:spacing w:line="276" w:lineRule="auto"/>
        <w:rPr/>
      </w:pPr>
      <w:r w:rsidDel="00000000" w:rsidR="00000000" w:rsidRPr="00000000">
        <w:rPr>
          <w:i w:val="1"/>
          <w:rtl w:val="0"/>
        </w:rPr>
        <w:t xml:space="preserve">n</w:t>
      </w:r>
      <w:r w:rsidDel="00000000" w:rsidR="00000000" w:rsidRPr="00000000">
        <w:rPr>
          <w:rtl w:val="0"/>
        </w:rPr>
        <w:t xml:space="preserve"> can be any number but </w:t>
      </w:r>
      <w:r w:rsidDel="00000000" w:rsidR="00000000" w:rsidRPr="00000000">
        <w:rPr>
          <w:i w:val="1"/>
          <w:rtl w:val="0"/>
        </w:rPr>
        <w:t xml:space="preserve">m</w:t>
      </w:r>
      <w:r w:rsidDel="00000000" w:rsidR="00000000" w:rsidRPr="00000000">
        <w:rPr>
          <w:rtl w:val="0"/>
        </w:rPr>
        <w:t xml:space="preserve"> must be </w:t>
      </w:r>
      <w:r w:rsidDel="00000000" w:rsidR="00000000" w:rsidRPr="00000000">
        <w:rPr>
          <w:b w:val="1"/>
          <w:rtl w:val="0"/>
        </w:rPr>
        <w:t xml:space="preserve">prime</w:t>
      </w:r>
      <w:r w:rsidDel="00000000" w:rsidR="00000000" w:rsidRPr="00000000">
        <w:rPr>
          <w:rtl w:val="0"/>
        </w:rPr>
      </w:r>
    </w:p>
    <w:p w:rsidR="00000000" w:rsidDel="00000000" w:rsidP="00000000" w:rsidRDefault="00000000" w:rsidRPr="00000000" w14:paraId="00000160">
      <w:pPr>
        <w:spacing w:line="276" w:lineRule="auto"/>
        <w:rPr/>
      </w:pPr>
      <w:r w:rsidDel="00000000" w:rsidR="00000000" w:rsidRPr="00000000">
        <w:rPr>
          <w:rtl w:val="0"/>
        </w:rPr>
      </w:r>
    </w:p>
    <w:p w:rsidR="00000000" w:rsidDel="00000000" w:rsidP="00000000" w:rsidRDefault="00000000" w:rsidRPr="00000000" w14:paraId="00000161">
      <w:pPr>
        <w:spacing w:line="276" w:lineRule="auto"/>
        <w:rPr/>
      </w:pPr>
      <w:r w:rsidDel="00000000" w:rsidR="00000000" w:rsidRPr="00000000">
        <w:rPr>
          <w:i w:val="1"/>
          <w:rtl w:val="0"/>
        </w:rPr>
        <w:t xml:space="preserve">Proof:</w:t>
      </w:r>
      <w:r w:rsidDel="00000000" w:rsidR="00000000" w:rsidRPr="00000000">
        <w:rPr>
          <w:rtl w:val="0"/>
        </w:rPr>
      </w:r>
    </w:p>
    <w:p w:rsidR="00000000" w:rsidDel="00000000" w:rsidP="00000000" w:rsidRDefault="00000000" w:rsidRPr="00000000" w14:paraId="00000162">
      <w:pPr>
        <w:spacing w:line="276" w:lineRule="auto"/>
        <w:rPr/>
      </w:pPr>
      <w:r w:rsidDel="00000000" w:rsidR="00000000" w:rsidRPr="00000000">
        <w:rPr>
          <w:rtl w:val="0"/>
        </w:rPr>
        <w:t xml:space="preserve">Show </w:t>
      </w:r>
      <m:oMath>
        <m:r>
          <w:rPr/>
          <m:t xml:space="preserve">P(</m:t>
        </m:r>
        <m:sSub>
          <m:sSubPr>
            <m:ctrlPr>
              <w:rPr/>
            </m:ctrlPr>
          </m:sSubPr>
          <m:e>
            <m:r>
              <w:rPr/>
              <m:t xml:space="preserve">h</m:t>
            </m:r>
          </m:e>
          <m:sub>
            <m:r>
              <w:rPr/>
              <m:t xml:space="preserve">a,b</m:t>
            </m:r>
          </m:sub>
        </m:sSub>
        <m:r>
          <w:rPr/>
          <m:t xml:space="preserve">(x)=</m:t>
        </m:r>
        <m:sSub>
          <m:sSubPr>
            <m:ctrlPr>
              <w:rPr/>
            </m:ctrlPr>
          </m:sSubPr>
          <m:e>
            <m:r>
              <w:rPr/>
              <m:t xml:space="preserve">h</m:t>
            </m:r>
          </m:e>
          <m:sub>
            <m:r>
              <w:rPr/>
              <m:t xml:space="preserve">a,b</m:t>
            </m:r>
          </m:sub>
        </m:sSub>
        <m:r>
          <w:rPr/>
          <m:t xml:space="preserve">(y))=</m:t>
        </m:r>
        <m:f>
          <m:fPr>
            <m:ctrlPr>
              <w:rPr/>
            </m:ctrlPr>
          </m:fPr>
          <m:num>
            <m:r>
              <w:rPr/>
              <m:t xml:space="preserve">1</m:t>
            </m:r>
          </m:num>
          <m:den>
            <m:r>
              <w:rPr/>
              <m:t xml:space="preserve">n</m:t>
            </m:r>
          </m:den>
        </m:f>
      </m:oMath>
      <w:r w:rsidDel="00000000" w:rsidR="00000000" w:rsidRPr="00000000">
        <w:rPr>
          <w:rtl w:val="0"/>
        </w:rPr>
      </w:r>
    </w:p>
    <w:p w:rsidR="00000000" w:rsidDel="00000000" w:rsidP="00000000" w:rsidRDefault="00000000" w:rsidRPr="00000000" w14:paraId="00000163">
      <w:pPr>
        <w:spacing w:line="276" w:lineRule="auto"/>
        <w:rPr/>
      </w:pPr>
      <w:r w:rsidDel="00000000" w:rsidR="00000000" w:rsidRPr="00000000">
        <w:rPr>
          <w:rtl w:val="0"/>
        </w:rPr>
      </w:r>
    </w:p>
    <w:p w:rsidR="00000000" w:rsidDel="00000000" w:rsidP="00000000" w:rsidRDefault="00000000" w:rsidRPr="00000000" w14:paraId="00000164">
      <w:pPr>
        <w:spacing w:line="276" w:lineRule="auto"/>
        <w:rPr/>
      </w:pPr>
      <w:r w:rsidDel="00000000" w:rsidR="00000000" w:rsidRPr="00000000">
        <w:rPr>
          <w:rtl w:val="0"/>
        </w:rPr>
      </w:r>
    </w:p>
    <w:p w:rsidR="00000000" w:rsidDel="00000000" w:rsidP="00000000" w:rsidRDefault="00000000" w:rsidRPr="00000000" w14:paraId="00000165">
      <w:pPr>
        <w:spacing w:line="276" w:lineRule="auto"/>
        <w:rPr/>
      </w:pPr>
      <w:r w:rsidDel="00000000" w:rsidR="00000000" w:rsidRPr="00000000">
        <w:rPr>
          <w:rtl w:val="0"/>
        </w:rPr>
      </w:r>
    </w:p>
    <w:p w:rsidR="00000000" w:rsidDel="00000000" w:rsidP="00000000" w:rsidRDefault="00000000" w:rsidRPr="00000000" w14:paraId="00000166">
      <w:pPr>
        <w:spacing w:line="276" w:lineRule="auto"/>
        <w:rPr/>
      </w:pPr>
      <w:r w:rsidDel="00000000" w:rsidR="00000000" w:rsidRPr="00000000">
        <w:rPr>
          <w:u w:val="single"/>
          <w:rtl w:val="0"/>
        </w:rPr>
        <w:t xml:space="preserve">Cases:</w:t>
      </w:r>
      <w:r w:rsidDel="00000000" w:rsidR="00000000" w:rsidRPr="00000000">
        <w:rPr>
          <w:rtl w:val="0"/>
        </w:rPr>
      </w:r>
    </w:p>
    <w:p w:rsidR="00000000" w:rsidDel="00000000" w:rsidP="00000000" w:rsidRDefault="00000000" w:rsidRPr="00000000" w14:paraId="00000167">
      <w:pPr>
        <w:numPr>
          <w:ilvl w:val="0"/>
          <w:numId w:val="46"/>
        </w:numPr>
        <w:spacing w:line="276" w:lineRule="auto"/>
        <w:ind w:left="720" w:hanging="360"/>
        <w:rPr>
          <w:u w:val="none"/>
        </w:rPr>
      </w:pPr>
      <m:oMath>
        <m:sSub>
          <m:sSubPr>
            <m:ctrlPr>
              <w:rPr/>
            </m:ctrlPr>
          </m:sSubPr>
          <m:e>
            <m:r>
              <w:rPr/>
              <m:t xml:space="preserve">h</m:t>
            </m:r>
          </m:e>
          <m:sub>
            <m:r>
              <w:rPr/>
              <m:t xml:space="preserve">a,b</m:t>
            </m:r>
          </m:sub>
        </m:sSub>
        <m:r>
          <w:rPr/>
          <m:t xml:space="preserve">(x)=(</m:t>
        </m:r>
        <m:r>
          <w:rPr>
            <w:color w:val="ff0000"/>
          </w:rPr>
          <m:t xml:space="preserve">(ax+b) mod(m)</m:t>
        </m:r>
        <m:r>
          <w:rPr/>
          <m:t xml:space="preserve">) mod(n)</m:t>
        </m:r>
      </m:oMath>
      <w:r w:rsidDel="00000000" w:rsidR="00000000" w:rsidRPr="00000000">
        <w:rPr>
          <w:rtl w:val="0"/>
        </w:rPr>
      </w:r>
    </w:p>
    <w:p w:rsidR="00000000" w:rsidDel="00000000" w:rsidP="00000000" w:rsidRDefault="00000000" w:rsidRPr="00000000" w14:paraId="00000168">
      <w:pPr>
        <w:numPr>
          <w:ilvl w:val="0"/>
          <w:numId w:val="46"/>
        </w:numPr>
        <w:spacing w:line="360" w:lineRule="auto"/>
        <w:ind w:left="720" w:hanging="360"/>
      </w:pPr>
      <m:oMath>
        <m:sSub>
          <m:sSubPr>
            <m:ctrlPr>
              <w:rPr/>
            </m:ctrlPr>
          </m:sSubPr>
          <m:e>
            <m:r>
              <w:rPr/>
              <m:t xml:space="preserve">h</m:t>
            </m:r>
          </m:e>
          <m:sub>
            <m:r>
              <w:rPr/>
              <m:t xml:space="preserve">a,b</m:t>
            </m:r>
          </m:sub>
        </m:sSub>
        <m:r>
          <w:rPr/>
          <m:t xml:space="preserve">(x)=(</m:t>
        </m:r>
        <m:r>
          <w:rPr>
            <w:color w:val="ff0000"/>
          </w:rPr>
          <m:t xml:space="preserve">(ay+b) mod(m)</m:t>
        </m:r>
        <m:r>
          <w:rPr/>
          <m:t xml:space="preserve">) mod(n)</m:t>
        </m:r>
      </m:oMath>
      <w:r w:rsidDel="00000000" w:rsidR="00000000" w:rsidRPr="00000000">
        <w:rPr>
          <w:rtl w:val="0"/>
        </w:rPr>
      </w:r>
    </w:p>
    <w:p w:rsidR="00000000" w:rsidDel="00000000" w:rsidP="00000000" w:rsidRDefault="00000000" w:rsidRPr="00000000" w14:paraId="00000169">
      <w:pPr>
        <w:spacing w:line="360" w:lineRule="auto"/>
        <w:rPr/>
      </w:pPr>
      <w:r w:rsidDel="00000000" w:rsidR="00000000" w:rsidRPr="00000000">
        <w:rPr>
          <w:rtl w:val="0"/>
        </w:rPr>
        <w:t xml:space="preserve">Let us define </w:t>
      </w:r>
      <m:oMath>
        <m:r>
          <w:rPr>
            <w:color w:val="ff0000"/>
          </w:rPr>
          <m:t xml:space="preserve">(ax+b) mod(m)</m:t>
        </m:r>
      </m:oMath>
      <w:r w:rsidDel="00000000" w:rsidR="00000000" w:rsidRPr="00000000">
        <w:rPr>
          <w:rtl w:val="0"/>
        </w:rPr>
        <w:t xml:space="preserve"> as </w:t>
      </w:r>
      <w:r w:rsidDel="00000000" w:rsidR="00000000" w:rsidRPr="00000000">
        <w:rPr>
          <w:i w:val="1"/>
          <w:rtl w:val="0"/>
        </w:rPr>
        <w:t xml:space="preserve">r</w:t>
      </w:r>
      <w:r w:rsidDel="00000000" w:rsidR="00000000" w:rsidRPr="00000000">
        <w:rPr>
          <w:rtl w:val="0"/>
        </w:rPr>
        <w:t xml:space="preserve"> and </w:t>
      </w:r>
      <m:oMath>
        <m:r>
          <w:rPr>
            <w:color w:val="ff0000"/>
          </w:rPr>
          <m:t xml:space="preserve">(ax+b) mod(m)</m:t>
        </m:r>
      </m:oMath>
      <w:r w:rsidDel="00000000" w:rsidR="00000000" w:rsidRPr="00000000">
        <w:rPr>
          <w:rtl w:val="0"/>
        </w:rPr>
        <w:t xml:space="preserve"> as </w:t>
      </w:r>
      <w:r w:rsidDel="00000000" w:rsidR="00000000" w:rsidRPr="00000000">
        <w:rPr>
          <w:i w:val="1"/>
          <w:rtl w:val="0"/>
        </w:rPr>
        <w:t xml:space="preserve">s</w:t>
      </w:r>
      <w:r w:rsidDel="00000000" w:rsidR="00000000" w:rsidRPr="00000000">
        <w:rPr>
          <w:rtl w:val="0"/>
        </w:rPr>
      </w:r>
    </w:p>
    <w:p w:rsidR="00000000" w:rsidDel="00000000" w:rsidP="00000000" w:rsidRDefault="00000000" w:rsidRPr="00000000" w14:paraId="0000016A">
      <w:pPr>
        <w:rPr/>
      </w:pPr>
      <w:r w:rsidDel="00000000" w:rsidR="00000000" w:rsidRPr="00000000">
        <w:rPr>
          <w:rtl w:val="0"/>
        </w:rPr>
        <w:t xml:space="preserve">So we can then re-write this as: </w:t>
      </w:r>
      <m:oMath>
        <m:r>
          <w:rPr/>
          <m:t xml:space="preserve">P(r mod(n)</m:t>
        </m:r>
        <m:r>
          <w:rPr/>
          <m:t>≡</m:t>
        </m:r>
        <m:r>
          <w:rPr/>
          <m:t xml:space="preserve">s mod(n))</m:t>
        </m:r>
      </m:oMath>
      <w:r w:rsidDel="00000000" w:rsidR="00000000" w:rsidRPr="00000000">
        <w:rPr>
          <w:rtl w:val="0"/>
        </w:rPr>
        <w:t xml:space="preserve"> and therefore</w:t>
      </w:r>
    </w:p>
    <w:p w:rsidR="00000000" w:rsidDel="00000000" w:rsidP="00000000" w:rsidRDefault="00000000" w:rsidRPr="00000000" w14:paraId="0000016B">
      <w:pPr>
        <w:rPr>
          <w:sz w:val="24"/>
          <w:szCs w:val="24"/>
        </w:rPr>
      </w:pPr>
      <m:oMath>
        <m:r>
          <w:rPr/>
          <m:t xml:space="preserve">P(r</m:t>
        </m:r>
        <m:r>
          <w:rPr/>
          <m:t>≡</m:t>
        </m:r>
        <m:r>
          <w:rPr/>
          <m:t xml:space="preserve">s mod(n)=</m:t>
        </m:r>
      </m:oMath>
      <m:oMath>
        <m:r>
          <w:rPr>
            <w:sz w:val="24"/>
            <w:szCs w:val="24"/>
          </w:rPr>
          <m:t xml:space="preserve"> </m:t>
        </m:r>
        <m:f>
          <m:fPr>
            <m:ctrlPr>
              <w:rPr>
                <w:sz w:val="28"/>
                <w:szCs w:val="28"/>
              </w:rPr>
            </m:ctrlPr>
          </m:fPr>
          <m:num>
            <m:r>
              <w:rPr>
                <w:sz w:val="28"/>
                <w:szCs w:val="28"/>
              </w:rPr>
              <m:t xml:space="preserve">#  of  s-values  where  r</m:t>
            </m:r>
            <m:r>
              <w:rPr>
                <w:sz w:val="28"/>
                <w:szCs w:val="28"/>
              </w:rPr>
              <m:t>≡</m:t>
            </m:r>
            <m:r>
              <w:rPr>
                <w:sz w:val="28"/>
                <w:szCs w:val="28"/>
              </w:rPr>
              <m:t xml:space="preserve">s mod(n)</m:t>
            </m:r>
          </m:num>
          <m:den>
            <m:r>
              <w:rPr>
                <w:sz w:val="28"/>
                <w:szCs w:val="28"/>
              </w:rPr>
              <m:t xml:space="preserve">#  of  possible  s-values</m:t>
            </m:r>
          </m:den>
        </m:f>
        <m:r>
          <w:rPr>
            <w:sz w:val="28"/>
            <w:szCs w:val="28"/>
          </w:rPr>
          <m:t xml:space="preserve">=</m:t>
        </m:r>
        <m:f>
          <m:fPr>
            <m:ctrlPr>
              <w:rPr>
                <w:sz w:val="28"/>
                <w:szCs w:val="28"/>
              </w:rPr>
            </m:ctrlPr>
          </m:fPr>
          <m:num>
            <m:r>
              <w:rPr>
                <w:sz w:val="28"/>
                <w:szCs w:val="28"/>
              </w:rPr>
              <m:t xml:space="preserve">[m/n]-1</m:t>
            </m:r>
          </m:num>
          <m:den>
            <m:r>
              <w:rPr>
                <w:sz w:val="28"/>
                <w:szCs w:val="28"/>
              </w:rPr>
              <m:t xml:space="preserve">[0...m-1]=m-1</m:t>
            </m:r>
          </m:den>
        </m:f>
      </m:oMath>
      <w:r w:rsidDel="00000000" w:rsidR="00000000" w:rsidRPr="00000000">
        <w:rPr>
          <w:rtl w:val="0"/>
        </w:rPr>
      </w:r>
    </w:p>
    <w:p w:rsidR="00000000" w:rsidDel="00000000" w:rsidP="00000000" w:rsidRDefault="00000000" w:rsidRPr="00000000" w14:paraId="0000016C">
      <w:pPr>
        <w:rPr/>
      </w:pPr>
      <w:r w:rsidDel="00000000" w:rsidR="00000000" w:rsidRPr="00000000">
        <w:rPr>
          <w:i w:val="1"/>
          <w:rtl w:val="0"/>
        </w:rPr>
        <w:t xml:space="preserve">Note: the reason </w:t>
      </w:r>
      <m:oMath>
        <m:r>
          <w:rPr>
            <w:i w:val="1"/>
          </w:rPr>
          <m:t xml:space="preserve">[m/n]</m:t>
        </m:r>
      </m:oMath>
      <w:r w:rsidDel="00000000" w:rsidR="00000000" w:rsidRPr="00000000">
        <w:rPr>
          <w:i w:val="1"/>
          <w:rtl w:val="0"/>
        </w:rPr>
        <w:t xml:space="preserve"> is on top is because it is the interaction of mods </w:t>
      </w:r>
      <w:r w:rsidDel="00000000" w:rsidR="00000000" w:rsidRPr="00000000">
        <w:rPr>
          <w:rtl w:val="0"/>
        </w:rPr>
        <w:t xml:space="preserve">m</w:t>
      </w:r>
      <w:r w:rsidDel="00000000" w:rsidR="00000000" w:rsidRPr="00000000">
        <w:rPr>
          <w:i w:val="1"/>
          <w:rtl w:val="0"/>
        </w:rPr>
        <w:t xml:space="preserve"> and </w:t>
      </w:r>
      <w:r w:rsidDel="00000000" w:rsidR="00000000" w:rsidRPr="00000000">
        <w:rPr>
          <w:rtl w:val="0"/>
        </w:rPr>
        <w:t xml:space="preserve">n</w:t>
      </w:r>
      <w:r w:rsidDel="00000000" w:rsidR="00000000" w:rsidRPr="00000000">
        <w:rPr>
          <w:i w:val="1"/>
          <w:rtl w:val="0"/>
        </w:rPr>
        <w:t xml:space="preserve"> (I think) and the reason </w:t>
      </w:r>
      <m:oMath>
        <m:r>
          <w:rPr>
            <w:i w:val="1"/>
          </w:rPr>
          <m:t xml:space="preserve">[0…m]=m-1</m:t>
        </m:r>
      </m:oMath>
      <w:r w:rsidDel="00000000" w:rsidR="00000000" w:rsidRPr="00000000">
        <w:rPr>
          <w:i w:val="1"/>
          <w:rtl w:val="0"/>
        </w:rPr>
        <w:t xml:space="preserve"> is on the bottom is because </w:t>
      </w:r>
      <w:r w:rsidDel="00000000" w:rsidR="00000000" w:rsidRPr="00000000">
        <w:rPr>
          <w:rtl w:val="0"/>
        </w:rPr>
        <w:t xml:space="preserve">s</w:t>
      </w:r>
      <w:r w:rsidDel="00000000" w:rsidR="00000000" w:rsidRPr="00000000">
        <w:rPr>
          <w:i w:val="1"/>
          <w:rtl w:val="0"/>
        </w:rPr>
        <w:t xml:space="preserve"> is bounded by mod(m)</w:t>
      </w:r>
      <w:r w:rsidDel="00000000" w:rsidR="00000000" w:rsidRPr="00000000">
        <w:rPr>
          <w:rtl w:val="0"/>
        </w:rPr>
      </w:r>
    </w:p>
    <w:p w:rsidR="00000000" w:rsidDel="00000000" w:rsidP="00000000" w:rsidRDefault="00000000" w:rsidRPr="00000000" w14:paraId="0000016D">
      <w:pPr>
        <w:rPr/>
      </w:pPr>
      <w:commentRangeStart w:id="9"/>
      <m:oMath>
        <m:f>
          <m:fPr>
            <m:ctrlPr>
              <w:rPr>
                <w:sz w:val="28"/>
                <w:szCs w:val="28"/>
              </w:rPr>
            </m:ctrlPr>
          </m:fPr>
          <m:num>
            <m:r>
              <w:rPr>
                <w:sz w:val="28"/>
                <w:szCs w:val="28"/>
              </w:rPr>
              <m:t xml:space="preserve">[m/n]-1</m:t>
            </m:r>
          </m:num>
          <m:den>
            <m:r>
              <w:rPr>
                <w:sz w:val="28"/>
                <w:szCs w:val="28"/>
              </w:rPr>
              <m:t xml:space="preserve">[0...m-1]=m-1</m:t>
            </m:r>
          </m:den>
        </m:f>
        <m:r>
          <w:rPr>
            <w:sz w:val="28"/>
            <w:szCs w:val="28"/>
          </w:rPr>
          <m:t>≤</m:t>
        </m:r>
        <m:f>
          <m:fPr>
            <m:ctrlPr>
              <w:rPr>
                <w:sz w:val="28"/>
                <w:szCs w:val="28"/>
              </w:rPr>
            </m:ctrlPr>
          </m:fPr>
          <m:num>
            <m:r>
              <w:rPr>
                <w:sz w:val="28"/>
                <w:szCs w:val="28"/>
              </w:rPr>
              <m:t xml:space="preserve">(</m:t>
            </m:r>
            <m:f>
              <m:fPr>
                <m:ctrlPr>
                  <w:rPr>
                    <w:sz w:val="28"/>
                    <w:szCs w:val="28"/>
                  </w:rPr>
                </m:ctrlPr>
              </m:fPr>
              <m:num>
                <m:r>
                  <w:rPr>
                    <w:sz w:val="28"/>
                    <w:szCs w:val="28"/>
                  </w:rPr>
                  <m:t xml:space="preserve">m+n-1</m:t>
                </m:r>
              </m:num>
              <m:den>
                <m:r>
                  <w:rPr>
                    <w:sz w:val="28"/>
                    <w:szCs w:val="28"/>
                  </w:rPr>
                  <m:t xml:space="preserve">n</m:t>
                </m:r>
              </m:den>
            </m:f>
            <m:r>
              <w:rPr>
                <w:sz w:val="28"/>
                <w:szCs w:val="28"/>
              </w:rPr>
              <m:t xml:space="preserve">)-1</m:t>
            </m:r>
          </m:num>
          <m:den>
            <m:r>
              <w:rPr>
                <w:sz w:val="28"/>
                <w:szCs w:val="28"/>
              </w:rPr>
              <m:t xml:space="preserve">n-1</m:t>
            </m:r>
          </m:den>
        </m:f>
        <m:r>
          <w:rPr>
            <w:sz w:val="28"/>
            <w:szCs w:val="28"/>
          </w:rPr>
          <m:t>≤</m:t>
        </m:r>
        <m:f>
          <m:fPr>
            <m:ctrlPr>
              <w:rPr>
                <w:sz w:val="28"/>
                <w:szCs w:val="28"/>
              </w:rPr>
            </m:ctrlPr>
          </m:fPr>
          <m:num>
            <m:f>
              <m:fPr>
                <m:ctrlPr>
                  <w:rPr>
                    <w:sz w:val="28"/>
                    <w:szCs w:val="28"/>
                  </w:rPr>
                </m:ctrlPr>
              </m:fPr>
              <m:num>
                <m:r>
                  <w:rPr>
                    <w:sz w:val="28"/>
                    <w:szCs w:val="28"/>
                  </w:rPr>
                  <m:t xml:space="preserve">m</m:t>
                </m:r>
              </m:num>
              <m:den>
                <m:r>
                  <w:rPr>
                    <w:sz w:val="28"/>
                    <w:szCs w:val="28"/>
                  </w:rPr>
                  <m:t xml:space="preserve">n</m:t>
                </m:r>
              </m:den>
            </m:f>
            <m:r>
              <w:rPr>
                <w:sz w:val="28"/>
                <w:szCs w:val="28"/>
              </w:rPr>
              <m:t xml:space="preserve"> + </m:t>
            </m:r>
            <m:f>
              <m:fPr>
                <m:ctrlPr>
                  <w:rPr>
                    <w:sz w:val="28"/>
                    <w:szCs w:val="28"/>
                  </w:rPr>
                </m:ctrlPr>
              </m:fPr>
              <m:num>
                <m:r>
                  <w:rPr>
                    <w:sz w:val="28"/>
                    <w:szCs w:val="28"/>
                  </w:rPr>
                  <m:t xml:space="preserve">n</m:t>
                </m:r>
              </m:num>
              <m:den>
                <m:r>
                  <w:rPr>
                    <w:sz w:val="28"/>
                    <w:szCs w:val="28"/>
                  </w:rPr>
                  <m:t xml:space="preserve">n</m:t>
                </m:r>
              </m:den>
            </m:f>
            <m:r>
              <w:rPr>
                <w:sz w:val="28"/>
                <w:szCs w:val="28"/>
              </w:rPr>
              <m:t xml:space="preserve"> - </m:t>
            </m:r>
            <m:f>
              <m:fPr>
                <m:ctrlPr>
                  <w:rPr>
                    <w:sz w:val="28"/>
                    <w:szCs w:val="28"/>
                  </w:rPr>
                </m:ctrlPr>
              </m:fPr>
              <m:num>
                <m:r>
                  <w:rPr>
                    <w:sz w:val="28"/>
                    <w:szCs w:val="28"/>
                  </w:rPr>
                  <m:t xml:space="preserve">1</m:t>
                </m:r>
              </m:num>
              <m:den>
                <m:r>
                  <w:rPr>
                    <w:sz w:val="28"/>
                    <w:szCs w:val="28"/>
                  </w:rPr>
                  <m:t xml:space="preserve">n</m:t>
                </m:r>
              </m:den>
            </m:f>
            <m:r>
              <w:rPr>
                <w:sz w:val="28"/>
                <w:szCs w:val="28"/>
              </w:rPr>
              <m:t xml:space="preserve"> - 1</m:t>
            </m:r>
          </m:num>
          <m:den>
            <m:r>
              <w:rPr>
                <w:sz w:val="28"/>
                <w:szCs w:val="28"/>
              </w:rPr>
              <m:t xml:space="preserve">n-1</m:t>
            </m:r>
          </m:den>
        </m:f>
        <m:r>
          <w:rPr>
            <w:sz w:val="28"/>
            <w:szCs w:val="28"/>
          </w:rPr>
          <m:t xml:space="preserve">=</m:t>
        </m:r>
        <m:f>
          <m:fPr>
            <m:ctrlPr>
              <w:rPr>
                <w:sz w:val="28"/>
                <w:szCs w:val="28"/>
              </w:rPr>
            </m:ctrlPr>
          </m:fPr>
          <m:num>
            <m:f>
              <m:fPr>
                <m:ctrlPr>
                  <w:rPr>
                    <w:sz w:val="28"/>
                    <w:szCs w:val="28"/>
                  </w:rPr>
                </m:ctrlPr>
              </m:fPr>
              <m:num>
                <m:r>
                  <w:rPr>
                    <w:sz w:val="28"/>
                    <w:szCs w:val="28"/>
                  </w:rPr>
                  <m:t xml:space="preserve">n-1</m:t>
                </m:r>
              </m:num>
              <m:den>
                <m:r>
                  <w:rPr>
                    <w:sz w:val="28"/>
                    <w:szCs w:val="28"/>
                  </w:rPr>
                  <m:t xml:space="preserve">n</m:t>
                </m:r>
              </m:den>
            </m:f>
          </m:num>
          <m:den>
            <m:r>
              <w:rPr>
                <w:sz w:val="28"/>
                <w:szCs w:val="28"/>
              </w:rPr>
              <m:t xml:space="preserve">n-1</m:t>
            </m:r>
          </m:den>
        </m:f>
        <m:r>
          <w:rPr>
            <w:sz w:val="28"/>
            <w:szCs w:val="28"/>
          </w:rPr>
          <m:t xml:space="preserve">=</m:t>
        </m:r>
        <m:f>
          <m:fPr>
            <m:ctrlPr>
              <w:rPr>
                <w:sz w:val="28"/>
                <w:szCs w:val="28"/>
              </w:rPr>
            </m:ctrlPr>
          </m:fPr>
          <m:num>
            <m:r>
              <w:rPr>
                <w:sz w:val="28"/>
                <w:szCs w:val="28"/>
              </w:rPr>
              <m:t xml:space="preserve">1</m:t>
            </m:r>
          </m:num>
          <m:den>
            <m:r>
              <w:rPr>
                <w:sz w:val="28"/>
                <w:szCs w:val="28"/>
              </w:rPr>
              <m:t xml:space="preserve">n</m:t>
            </m:r>
          </m:den>
        </m:f>
      </m:oMath>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b w:val="1"/>
          <w:u w:val="single"/>
          <w:rtl w:val="0"/>
        </w:rPr>
        <w:t xml:space="preserve">Approach 2:</w:t>
      </w:r>
      <w:r w:rsidDel="00000000" w:rsidR="00000000" w:rsidRPr="00000000">
        <w:rPr>
          <w:rtl w:val="0"/>
        </w:rPr>
      </w:r>
    </w:p>
    <w:p w:rsidR="00000000" w:rsidDel="00000000" w:rsidP="00000000" w:rsidRDefault="00000000" w:rsidRPr="00000000" w14:paraId="00000170">
      <w:pPr>
        <w:rPr/>
      </w:pPr>
      <m:oMath>
        <m:r>
          <w:rPr/>
          <m:t xml:space="preserve">H(x)={(</m:t>
        </m:r>
        <m:sSub>
          <m:sSubPr>
            <m:ctrlPr>
              <w:rPr/>
            </m:ctrlPr>
          </m:sSubPr>
          <m:e>
            <m:r>
              <w:rPr/>
              <m:t xml:space="preserve">a</m:t>
            </m:r>
          </m:e>
          <m:sub>
            <m:r>
              <w:rPr/>
              <m:t xml:space="preserve">1</m:t>
            </m:r>
          </m:sub>
        </m:sSub>
        <m:sSub>
          <m:sSubPr>
            <m:ctrlPr>
              <w:rPr/>
            </m:ctrlPr>
          </m:sSubPr>
          <m:e>
            <m:r>
              <w:rPr/>
              <m:t xml:space="preserve">x</m:t>
            </m:r>
          </m:e>
          <m:sub>
            <m:r>
              <w:rPr/>
              <m:t xml:space="preserve">1</m:t>
            </m:r>
          </m:sub>
        </m:sSub>
        <m:r>
          <w:rPr/>
          <m:t xml:space="preserve">+</m:t>
        </m:r>
        <m:sSub>
          <m:sSubPr>
            <m:ctrlPr>
              <w:rPr/>
            </m:ctrlPr>
          </m:sSubPr>
          <m:e>
            <m:r>
              <w:rPr/>
              <m:t xml:space="preserve">a</m:t>
            </m:r>
          </m:e>
          <m:sub>
            <m:r>
              <w:rPr/>
              <m:t xml:space="preserve">2</m:t>
            </m:r>
          </m:sub>
        </m:sSub>
        <m:sSub>
          <m:sSubPr>
            <m:ctrlPr>
              <w:rPr/>
            </m:ctrlPr>
          </m:sSubPr>
          <m:e>
            <m:r>
              <w:rPr/>
              <m:t xml:space="preserve">x</m:t>
            </m:r>
          </m:e>
          <m:sub>
            <m:r>
              <w:rPr/>
              <m:t xml:space="preserve">2</m:t>
            </m:r>
          </m:sub>
        </m:sSub>
        <m:r>
          <w:rPr/>
          <m:t xml:space="preserve">+.....+</m:t>
        </m:r>
        <m:sSub>
          <m:sSubPr>
            <m:ctrlPr>
              <w:rPr/>
            </m:ctrlPr>
          </m:sSubPr>
          <m:e>
            <m:r>
              <w:rPr/>
              <m:t xml:space="preserve">a</m:t>
            </m:r>
          </m:e>
          <m:sub>
            <m:r>
              <w:rPr/>
              <m:t xml:space="preserve">k</m:t>
            </m:r>
          </m:sub>
        </m:sSub>
        <m:sSub>
          <m:sSubPr>
            <m:ctrlPr>
              <w:rPr/>
            </m:ctrlPr>
          </m:sSubPr>
          <m:e>
            <m:r>
              <w:rPr/>
              <m:t xml:space="preserve">x</m:t>
            </m:r>
          </m:e>
          <m:sub>
            <m:r>
              <w:rPr/>
              <m:t xml:space="preserve">k</m:t>
            </m:r>
          </m:sub>
        </m:sSub>
        <m:r>
          <w:rPr/>
          <m:t xml:space="preserve">) mod(n) | (</m:t>
        </m:r>
        <m:sSub>
          <m:sSubPr>
            <m:ctrlPr>
              <w:rPr/>
            </m:ctrlPr>
          </m:sSubPr>
          <m:e>
            <m:r>
              <w:rPr/>
              <m:t xml:space="preserve">a</m:t>
            </m:r>
          </m:e>
          <m:sub>
            <m:r>
              <w:rPr/>
              <m:t xml:space="preserve">1</m:t>
            </m:r>
          </m:sub>
        </m:sSub>
        <m:r>
          <w:rPr/>
          <m:t xml:space="preserve">, </m:t>
        </m:r>
        <m:sSub>
          <m:sSubPr>
            <m:ctrlPr>
              <w:rPr/>
            </m:ctrlPr>
          </m:sSubPr>
          <m:e>
            <m:r>
              <w:rPr/>
              <m:t xml:space="preserve">a</m:t>
            </m:r>
          </m:e>
          <m:sub>
            <m:r>
              <w:rPr/>
              <m:t xml:space="preserve">2</m:t>
            </m:r>
          </m:sub>
        </m:sSub>
        <m:r>
          <w:rPr/>
          <m:t xml:space="preserve">, ....., </m:t>
        </m:r>
        <m:sSub>
          <m:sSubPr>
            <m:ctrlPr>
              <w:rPr/>
            </m:ctrlPr>
          </m:sSubPr>
          <m:e>
            <m:r>
              <w:rPr/>
              <m:t xml:space="preserve">a</m:t>
            </m:r>
          </m:e>
          <m:sub>
            <m:r>
              <w:rPr/>
              <m:t xml:space="preserve">k</m:t>
            </m:r>
          </m:sub>
        </m:sSub>
        <m:r>
          <w:rPr/>
          <m:t xml:space="preserve">)</m:t>
        </m:r>
        <m:r>
          <w:rPr/>
          <m:t>∈</m:t>
        </m:r>
        <m:sSub>
          <m:sSubPr>
            <m:ctrlPr>
              <w:rPr/>
            </m:ctrlPr>
          </m:sSubPr>
          <m:e>
            <m:r>
              <w:rPr/>
              <m:t xml:space="preserve">ℤ</m:t>
            </m:r>
          </m:e>
          <m:sub>
            <m:r>
              <w:rPr/>
              <m:t xml:space="preserve">n</m:t>
            </m:r>
          </m:sub>
        </m:sSub>
        <m:r>
          <w:rPr/>
          <m:t xml:space="preserve">}</m:t>
        </m:r>
      </m:oMath>
      <w:r w:rsidDel="00000000" w:rsidR="00000000" w:rsidRPr="00000000">
        <w:rPr>
          <w:rtl w:val="0"/>
        </w:rPr>
      </w:r>
    </w:p>
    <w:p w:rsidR="00000000" w:rsidDel="00000000" w:rsidP="00000000" w:rsidRDefault="00000000" w:rsidRPr="00000000" w14:paraId="00000171">
      <w:pPr>
        <w:rPr/>
      </w:pPr>
      <m:oMath>
        <m:r>
          <w:rPr/>
          <m:t xml:space="preserve">H(x)=(</m:t>
        </m:r>
        <m:nary>
          <m:naryPr>
            <m:chr m:val="∑"/>
            <m:ctrlPr>
              <w:rPr/>
            </m:ctrlPr>
          </m:naryPr>
          <m:sub>
            <m:r>
              <w:rPr/>
              <m:t xml:space="preserve">i=1</m:t>
            </m:r>
          </m:sub>
          <m:sup>
            <m:r>
              <w:rPr/>
              <m:t xml:space="preserve">k</m:t>
            </m:r>
          </m:sup>
        </m:nary>
        <m:sSub>
          <m:sSubPr>
            <m:ctrlPr>
              <w:rPr/>
            </m:ctrlPr>
          </m:sSubPr>
          <m:e>
            <m:r>
              <w:rPr/>
              <m:t xml:space="preserve">a</m:t>
            </m:r>
          </m:e>
          <m:sub>
            <m:r>
              <w:rPr/>
              <m:t xml:space="preserve">i</m:t>
            </m:r>
          </m:sub>
        </m:sSub>
        <m:sSub>
          <m:sSubPr>
            <m:ctrlPr>
              <w:rPr/>
            </m:ctrlPr>
          </m:sSubPr>
          <m:e>
            <m:r>
              <w:rPr/>
              <m:t xml:space="preserve">x</m:t>
            </m:r>
          </m:e>
          <m:sub>
            <m:r>
              <w:rPr/>
              <m:t xml:space="preserve">i</m:t>
            </m:r>
          </m:sub>
        </m:sSub>
        <m:r>
          <w:rPr/>
          <m:t xml:space="preserve">) mod(n)</m:t>
        </m:r>
      </m:oMath>
      <w:r w:rsidDel="00000000" w:rsidR="00000000" w:rsidRPr="00000000">
        <w:rPr>
          <w:rtl w:val="0"/>
        </w:rPr>
      </w:r>
    </w:p>
    <w:p w:rsidR="00000000" w:rsidDel="00000000" w:rsidP="00000000" w:rsidRDefault="00000000" w:rsidRPr="00000000" w14:paraId="00000172">
      <w:pPr>
        <w:rPr/>
      </w:pPr>
      <w:r w:rsidDel="00000000" w:rsidR="00000000" w:rsidRPr="00000000">
        <w:rPr/>
        <w:drawing>
          <wp:inline distB="114300" distT="114300" distL="114300" distR="114300">
            <wp:extent cx="5943600" cy="2628900"/>
            <wp:effectExtent b="0" l="0" r="0" t="0"/>
            <wp:docPr id="22"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59436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b w:val="1"/>
          <w:u w:val="single"/>
          <w:rtl w:val="0"/>
        </w:rPr>
        <w:t xml:space="preserve">General proof:</w:t>
      </w:r>
      <w:r w:rsidDel="00000000" w:rsidR="00000000" w:rsidRPr="00000000">
        <w:rPr>
          <w:rtl w:val="0"/>
        </w:rPr>
      </w:r>
    </w:p>
    <w:p w:rsidR="00000000" w:rsidDel="00000000" w:rsidP="00000000" w:rsidRDefault="00000000" w:rsidRPr="00000000" w14:paraId="00000179">
      <w:pPr>
        <w:spacing w:line="276" w:lineRule="auto"/>
        <w:rPr>
          <w:i w:val="1"/>
        </w:rPr>
      </w:pPr>
      <w:r w:rsidDel="00000000" w:rsidR="00000000" w:rsidRPr="00000000">
        <w:rPr>
          <w:i w:val="1"/>
          <w:rtl w:val="0"/>
        </w:rPr>
        <w:t xml:space="preserve">Goal: Compute expected lookup time</w:t>
      </w:r>
    </w:p>
    <w:p w:rsidR="00000000" w:rsidDel="00000000" w:rsidP="00000000" w:rsidRDefault="00000000" w:rsidRPr="00000000" w14:paraId="0000017A">
      <w:pPr>
        <w:spacing w:line="276" w:lineRule="auto"/>
        <w:rPr>
          <w:i w:val="1"/>
        </w:rPr>
      </w:pPr>
      <w:r w:rsidDel="00000000" w:rsidR="00000000" w:rsidRPr="00000000">
        <w:rPr>
          <w:rtl w:val="0"/>
        </w:rPr>
        <w:t xml:space="preserve">Consider a key </w:t>
      </w:r>
      <w:r w:rsidDel="00000000" w:rsidR="00000000" w:rsidRPr="00000000">
        <w:rPr>
          <w:rFonts w:ascii="Courier New" w:cs="Courier New" w:eastAsia="Courier New" w:hAnsi="Courier New"/>
          <w:rtl w:val="0"/>
        </w:rPr>
        <w:t xml:space="preserve">x</w:t>
      </w:r>
      <w:r w:rsidDel="00000000" w:rsidR="00000000" w:rsidRPr="00000000">
        <w:rPr>
          <w:rtl w:val="0"/>
        </w:rPr>
      </w:r>
    </w:p>
    <w:p w:rsidR="00000000" w:rsidDel="00000000" w:rsidP="00000000" w:rsidRDefault="00000000" w:rsidRPr="00000000" w14:paraId="0000017B">
      <w:pPr>
        <w:spacing w:line="276" w:lineRule="auto"/>
        <w:rPr/>
      </w:pPr>
      <w:r w:rsidDel="00000000" w:rsidR="00000000" w:rsidRPr="00000000">
        <w:rPr/>
        <mc:AlternateContent>
          <mc:Choice Requires="wpg">
            <w:drawing>
              <wp:inline distB="0" distT="0" distL="0" distR="0">
                <wp:extent cx="2328863" cy="1153288"/>
                <wp:effectExtent b="0" l="0" r="0" t="0"/>
                <wp:docPr id="4" name=""/>
                <a:graphic>
                  <a:graphicData uri="http://schemas.microsoft.com/office/word/2010/wordprocessingGroup">
                    <wpg:wgp>
                      <wpg:cNvGrpSpPr/>
                      <wpg:grpSpPr>
                        <a:xfrm>
                          <a:off x="1709575" y="1831225"/>
                          <a:ext cx="2328863" cy="1153288"/>
                          <a:chOff x="1709575" y="1831225"/>
                          <a:chExt cx="3696575" cy="1823450"/>
                        </a:xfrm>
                      </wpg:grpSpPr>
                      <wps:wsp>
                        <wps:cNvSpPr/>
                        <wps:cNvPr id="22" name="Shape 22"/>
                        <wps:spPr>
                          <a:xfrm>
                            <a:off x="1714350" y="2035800"/>
                            <a:ext cx="759900" cy="1207800"/>
                          </a:xfrm>
                          <a:prstGeom prst="leftBrace">
                            <a:avLst>
                              <a:gd fmla="val 50000" name="adj1"/>
                              <a:gd fmla="val 50000" name="adj2"/>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 name="Shape 23"/>
                        <wps:spPr>
                          <a:xfrm>
                            <a:off x="2474250" y="1831225"/>
                            <a:ext cx="7599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0</w:t>
                              </w:r>
                            </w:p>
                          </w:txbxContent>
                        </wps:txbx>
                        <wps:bodyPr anchorCtr="0" anchor="t" bIns="91425" lIns="91425" spcFirstLastPara="1" rIns="91425" wrap="square" tIns="91425">
                          <a:spAutoFit/>
                        </wps:bodyPr>
                      </wps:wsp>
                      <wps:wsp>
                        <wps:cNvSpPr txBox="1"/>
                        <wps:cNvPr id="24" name="Shape 24"/>
                        <wps:spPr>
                          <a:xfrm>
                            <a:off x="2474250" y="3039075"/>
                            <a:ext cx="29319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1 ← x and some y</w:t>
                              </w:r>
                              <w:r w:rsidDel="00000000" w:rsidR="00000000" w:rsidRPr="00000000">
                                <w:rPr>
                                  <w:rFonts w:ascii="Arial" w:cs="Arial" w:eastAsia="Arial" w:hAnsi="Arial"/>
                                  <w:b w:val="0"/>
                                  <w:i w:val="0"/>
                                  <w:smallCaps w:val="0"/>
                                  <w:strike w:val="0"/>
                                  <w:color w:val="000000"/>
                                  <w:sz w:val="28"/>
                                  <w:vertAlign w:val="subscript"/>
                                </w:rPr>
                                <w:t xml:space="preserve">i</w:t>
                              </w:r>
                              <w:r w:rsidDel="00000000" w:rsidR="00000000" w:rsidRPr="00000000">
                                <w:rPr>
                                  <w:rFonts w:ascii="Arial" w:cs="Arial" w:eastAsia="Arial" w:hAnsi="Arial"/>
                                  <w:b w:val="0"/>
                                  <w:i w:val="0"/>
                                  <w:smallCaps w:val="0"/>
                                  <w:strike w:val="0"/>
                                  <w:color w:val="000000"/>
                                  <w:sz w:val="28"/>
                                  <w:vertAlign w:val="baseline"/>
                                </w:rPr>
                                <w:t xml:space="preserve"> have the same		index (collision)</w:t>
                              </w:r>
                            </w:p>
                          </w:txbxContent>
                        </wps:txbx>
                        <wps:bodyPr anchorCtr="0" anchor="t" bIns="91425" lIns="91425" spcFirstLastPara="1" rIns="91425" wrap="square" tIns="91425">
                          <a:spAutoFit/>
                        </wps:bodyPr>
                      </wps:wsp>
                    </wpg:wgp>
                  </a:graphicData>
                </a:graphic>
              </wp:inline>
            </w:drawing>
          </mc:Choice>
          <mc:Fallback>
            <w:drawing>
              <wp:inline distB="0" distT="0" distL="0" distR="0">
                <wp:extent cx="2328863" cy="1153288"/>
                <wp:effectExtent b="0" l="0" r="0" t="0"/>
                <wp:docPr id="4" name="image16.png"/>
                <a:graphic>
                  <a:graphicData uri="http://schemas.openxmlformats.org/drawingml/2006/picture">
                    <pic:pic>
                      <pic:nvPicPr>
                        <pic:cNvPr id="0" name="image16.png"/>
                        <pic:cNvPicPr preferRelativeResize="0"/>
                      </pic:nvPicPr>
                      <pic:blipFill>
                        <a:blip r:embed="rId18"/>
                        <a:srcRect/>
                        <a:stretch>
                          <a:fillRect/>
                        </a:stretch>
                      </pic:blipFill>
                      <pic:spPr>
                        <a:xfrm>
                          <a:off x="0" y="0"/>
                          <a:ext cx="2328863" cy="115328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7C">
      <w:pPr>
        <w:spacing w:line="276" w:lineRule="auto"/>
        <w:rPr>
          <w:b w:val="1"/>
        </w:rPr>
      </w:pPr>
      <w:hyperlink r:id="rId19">
        <w:r w:rsidDel="00000000" w:rsidR="00000000" w:rsidRPr="00000000">
          <w:rPr>
            <w:b w:val="1"/>
            <w:color w:val="1155cc"/>
            <w:u w:val="single"/>
            <w:rtl w:val="0"/>
          </w:rPr>
          <w:t xml:space="preserve">Linearity of Expectation:</w:t>
        </w:r>
      </w:hyperlink>
      <w:r w:rsidDel="00000000" w:rsidR="00000000" w:rsidRPr="00000000">
        <w:rPr>
          <w:rtl w:val="0"/>
        </w:rPr>
      </w:r>
    </w:p>
    <w:p w:rsidR="00000000" w:rsidDel="00000000" w:rsidP="00000000" w:rsidRDefault="00000000" w:rsidRPr="00000000" w14:paraId="0000017D">
      <w:pPr>
        <w:rPr>
          <w:sz w:val="22"/>
          <w:szCs w:val="22"/>
        </w:rPr>
      </w:pPr>
      <m:oMath>
        <m:r>
          <w:rPr>
            <w:sz w:val="22"/>
            <w:szCs w:val="22"/>
          </w:rPr>
          <m:t xml:space="preserve">E[</m:t>
        </m:r>
        <m:nary>
          <m:naryPr>
            <m:chr m:val="∑"/>
            <m:ctrlPr>
              <w:rPr>
                <w:sz w:val="22"/>
                <w:szCs w:val="22"/>
              </w:rPr>
            </m:ctrlPr>
          </m:naryPr>
          <m:sub>
            <m:r>
              <w:rPr>
                <w:sz w:val="22"/>
                <w:szCs w:val="22"/>
              </w:rPr>
              <m:t xml:space="preserve">i=1</m:t>
            </m:r>
          </m:sub>
          <m:sup>
            <m:r>
              <w:rPr>
                <w:sz w:val="22"/>
                <w:szCs w:val="22"/>
              </w:rPr>
              <m:t xml:space="preserve">n</m:t>
            </m:r>
          </m:sup>
        </m:nary>
        <m:sSub>
          <m:sSubPr>
            <m:ctrlPr>
              <w:rPr>
                <w:sz w:val="22"/>
                <w:szCs w:val="22"/>
              </w:rPr>
            </m:ctrlPr>
          </m:sSubPr>
          <m:e>
            <m:r>
              <w:rPr>
                <w:sz w:val="22"/>
                <w:szCs w:val="22"/>
              </w:rPr>
              <m:t xml:space="preserve">y</m:t>
            </m:r>
          </m:e>
          <m:sub>
            <m:r>
              <w:rPr>
                <w:sz w:val="22"/>
                <w:szCs w:val="22"/>
              </w:rPr>
              <m:t xml:space="preserve">i</m:t>
            </m:r>
          </m:sub>
        </m:sSub>
        <m:r>
          <w:rPr>
            <w:sz w:val="22"/>
            <w:szCs w:val="22"/>
          </w:rPr>
          <m:t xml:space="preserve">]=</m:t>
        </m:r>
        <m:nary>
          <m:naryPr>
            <m:chr m:val="∑"/>
            <m:ctrlPr>
              <w:rPr>
                <w:sz w:val="22"/>
                <w:szCs w:val="22"/>
              </w:rPr>
            </m:ctrlPr>
          </m:naryPr>
          <m:sub>
            <m:r>
              <w:rPr>
                <w:sz w:val="22"/>
                <w:szCs w:val="22"/>
              </w:rPr>
              <m:t xml:space="preserve">i=1</m:t>
            </m:r>
          </m:sub>
          <m:sup>
            <m:r>
              <w:rPr>
                <w:sz w:val="22"/>
                <w:szCs w:val="22"/>
              </w:rPr>
              <m:t xml:space="preserve">n</m:t>
            </m:r>
          </m:sup>
        </m:nary>
        <m:r>
          <w:rPr>
            <w:sz w:val="22"/>
            <w:szCs w:val="22"/>
          </w:rPr>
          <m:t xml:space="preserve">E[</m:t>
        </m:r>
        <m:sSub>
          <m:sSubPr>
            <m:ctrlPr>
              <w:rPr>
                <w:sz w:val="22"/>
                <w:szCs w:val="22"/>
              </w:rPr>
            </m:ctrlPr>
          </m:sSubPr>
          <m:e>
            <m:r>
              <w:rPr>
                <w:sz w:val="22"/>
                <w:szCs w:val="22"/>
              </w:rPr>
              <m:t xml:space="preserve">y</m:t>
            </m:r>
          </m:e>
          <m:sub>
            <m:r>
              <w:rPr>
                <w:sz w:val="22"/>
                <w:szCs w:val="22"/>
              </w:rPr>
              <m:t xml:space="preserve">i</m:t>
            </m:r>
          </m:sub>
        </m:sSub>
        <m:r>
          <w:rPr>
            <w:sz w:val="22"/>
            <w:szCs w:val="22"/>
          </w:rPr>
          <m:t xml:space="preserve">]=</m:t>
        </m:r>
        <m:nary>
          <m:naryPr>
            <m:chr m:val="∑"/>
            <m:ctrlPr>
              <w:rPr>
                <w:sz w:val="22"/>
                <w:szCs w:val="22"/>
              </w:rPr>
            </m:ctrlPr>
          </m:naryPr>
          <m:sub>
            <m:r>
              <w:rPr>
                <w:sz w:val="22"/>
                <w:szCs w:val="22"/>
              </w:rPr>
              <m:t xml:space="preserve">i=1</m:t>
            </m:r>
          </m:sub>
          <m:sup>
            <m:r>
              <w:rPr>
                <w:sz w:val="22"/>
                <w:szCs w:val="22"/>
              </w:rPr>
              <m:t xml:space="preserve">n</m:t>
            </m:r>
          </m:sup>
        </m:nary>
        <m:r>
          <w:rPr>
            <w:sz w:val="22"/>
            <w:szCs w:val="22"/>
          </w:rPr>
          <m:t xml:space="preserve">E[</m:t>
        </m:r>
        <m:sSub>
          <m:sSubPr>
            <m:ctrlPr>
              <w:rPr>
                <w:sz w:val="22"/>
                <w:szCs w:val="22"/>
              </w:rPr>
            </m:ctrlPr>
          </m:sSubPr>
          <m:e>
            <m:r>
              <w:rPr>
                <w:sz w:val="22"/>
                <w:szCs w:val="22"/>
              </w:rPr>
              <m:t xml:space="preserve">y</m:t>
            </m:r>
          </m:e>
          <m:sub>
            <m:r>
              <w:rPr>
                <w:sz w:val="22"/>
                <w:szCs w:val="22"/>
              </w:rPr>
              <m:t xml:space="preserve">i</m:t>
            </m:r>
          </m:sub>
        </m:sSub>
        <m:r>
          <w:rPr>
            <w:sz w:val="22"/>
            <w:szCs w:val="22"/>
          </w:rPr>
          <m:t xml:space="preserve">]=</m:t>
        </m:r>
        <m:nary>
          <m:naryPr>
            <m:chr m:val="∑"/>
            <m:ctrlPr>
              <w:rPr>
                <w:sz w:val="22"/>
                <w:szCs w:val="22"/>
              </w:rPr>
            </m:ctrlPr>
          </m:naryPr>
          <m:sub>
            <m:r>
              <w:rPr>
                <w:sz w:val="22"/>
                <w:szCs w:val="22"/>
              </w:rPr>
              <m:t xml:space="preserve">i=1</m:t>
            </m:r>
          </m:sub>
          <m:sup>
            <m:r>
              <w:rPr>
                <w:sz w:val="22"/>
                <w:szCs w:val="22"/>
              </w:rPr>
              <m:t xml:space="preserve">n</m:t>
            </m:r>
          </m:sup>
        </m:nary>
        <m:f>
          <m:fPr>
            <m:ctrlPr>
              <w:rPr>
                <w:sz w:val="22"/>
                <w:szCs w:val="22"/>
              </w:rPr>
            </m:ctrlPr>
          </m:fPr>
          <m:num>
            <m:r>
              <w:rPr>
                <w:sz w:val="22"/>
                <w:szCs w:val="22"/>
              </w:rPr>
              <m:t xml:space="preserve">1</m:t>
            </m:r>
          </m:num>
          <m:den>
            <m:r>
              <w:rPr>
                <w:sz w:val="22"/>
                <w:szCs w:val="22"/>
              </w:rPr>
              <m:t xml:space="preserve">n</m:t>
            </m:r>
          </m:den>
        </m:f>
        <m:r>
          <w:rPr>
            <w:sz w:val="22"/>
            <w:szCs w:val="22"/>
          </w:rPr>
          <m:t xml:space="preserve">=</m:t>
        </m:r>
        <m:f>
          <m:fPr>
            <m:ctrlPr>
              <w:rPr>
                <w:sz w:val="22"/>
                <w:szCs w:val="22"/>
              </w:rPr>
            </m:ctrlPr>
          </m:fPr>
          <m:num>
            <m:r>
              <w:rPr>
                <w:sz w:val="22"/>
                <w:szCs w:val="22"/>
              </w:rPr>
              <m:t xml:space="preserve">1</m:t>
            </m:r>
          </m:num>
          <m:den>
            <m:r>
              <w:rPr>
                <w:sz w:val="22"/>
                <w:szCs w:val="22"/>
              </w:rPr>
              <m:t xml:space="preserve">n</m:t>
            </m:r>
          </m:den>
        </m:f>
      </m:oMath>
      <w:r w:rsidDel="00000000" w:rsidR="00000000" w:rsidRPr="00000000">
        <w:rPr>
          <w:rtl w:val="0"/>
        </w:rPr>
      </w:r>
    </w:p>
    <w:p w:rsidR="00000000" w:rsidDel="00000000" w:rsidP="00000000" w:rsidRDefault="00000000" w:rsidRPr="00000000" w14:paraId="0000017E">
      <w:pPr>
        <w:rPr>
          <w:sz w:val="22"/>
          <w:szCs w:val="22"/>
        </w:rPr>
      </w:pPr>
      <w:r w:rsidDel="00000000" w:rsidR="00000000" w:rsidRPr="00000000">
        <w:rPr>
          <w:rtl w:val="0"/>
        </w:rPr>
      </w:r>
    </w:p>
    <w:p w:rsidR="00000000" w:rsidDel="00000000" w:rsidP="00000000" w:rsidRDefault="00000000" w:rsidRPr="00000000" w14:paraId="0000017F">
      <w:pPr>
        <w:rPr/>
      </w:pPr>
      <w:r w:rsidDel="00000000" w:rsidR="00000000" w:rsidRPr="00000000">
        <w:rPr>
          <w:b w:val="1"/>
          <w:rtl w:val="0"/>
        </w:rPr>
        <w:t xml:space="preserve">Probabilistic Analysis of an Algorithm:</w:t>
      </w:r>
      <w:r w:rsidDel="00000000" w:rsidR="00000000" w:rsidRPr="00000000">
        <w:rPr>
          <w:rtl w:val="0"/>
        </w:rPr>
      </w:r>
    </w:p>
    <w:p w:rsidR="00000000" w:rsidDel="00000000" w:rsidP="00000000" w:rsidRDefault="00000000" w:rsidRPr="00000000" w14:paraId="00000180">
      <w:pPr>
        <w:numPr>
          <w:ilvl w:val="0"/>
          <w:numId w:val="81"/>
        </w:numPr>
        <w:ind w:left="720" w:hanging="360"/>
        <w:rPr/>
      </w:pPr>
      <w:r w:rsidDel="00000000" w:rsidR="00000000" w:rsidRPr="00000000">
        <w:rPr>
          <w:rtl w:val="0"/>
        </w:rPr>
        <w:t xml:space="preserve">Exact (more detailed and challenging) </w:t>
      </w:r>
      <w:r w:rsidDel="00000000" w:rsidR="00000000" w:rsidRPr="00000000">
        <w:rPr>
          <w:color w:val="ff0000"/>
          <w:rtl w:val="0"/>
        </w:rPr>
        <w:t xml:space="preserve">WILL NOT DO IN ALGO</w:t>
      </w:r>
      <w:r w:rsidDel="00000000" w:rsidR="00000000" w:rsidRPr="00000000">
        <w:rPr>
          <w:rtl w:val="0"/>
        </w:rPr>
      </w:r>
    </w:p>
    <w:p w:rsidR="00000000" w:rsidDel="00000000" w:rsidP="00000000" w:rsidRDefault="00000000" w:rsidRPr="00000000" w14:paraId="00000181">
      <w:pPr>
        <w:numPr>
          <w:ilvl w:val="0"/>
          <w:numId w:val="81"/>
        </w:numPr>
        <w:ind w:left="720" w:hanging="360"/>
        <w:rPr/>
      </w:pPr>
      <w:r w:rsidDel="00000000" w:rsidR="00000000" w:rsidRPr="00000000">
        <w:rPr>
          <w:rtl w:val="0"/>
        </w:rPr>
        <w:t xml:space="preserve">Fast and good approximation using an Indicator Random Variable which is either </w:t>
      </w:r>
      <w:r w:rsidDel="00000000" w:rsidR="00000000" w:rsidRPr="00000000">
        <w:rPr>
          <w:color w:val="00ff00"/>
          <w:rtl w:val="0"/>
        </w:rPr>
        <w:t xml:space="preserve">0</w:t>
      </w:r>
      <w:r w:rsidDel="00000000" w:rsidR="00000000" w:rsidRPr="00000000">
        <w:rPr>
          <w:rtl w:val="0"/>
        </w:rPr>
        <w:t xml:space="preserve"> or </w:t>
      </w:r>
      <w:r w:rsidDel="00000000" w:rsidR="00000000" w:rsidRPr="00000000">
        <w:rPr>
          <w:color w:val="00ff00"/>
          <w:rtl w:val="0"/>
        </w:rPr>
        <w:t xml:space="preserve">1</w:t>
      </w: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i w:val="1"/>
          <w:u w:val="single"/>
          <w:rtl w:val="0"/>
        </w:rPr>
        <w:t xml:space="preserve">Example: Birthday Paradox:</w:t>
      </w:r>
      <w:r w:rsidDel="00000000" w:rsidR="00000000" w:rsidRPr="00000000">
        <w:rPr>
          <w:rtl w:val="0"/>
        </w:rPr>
      </w:r>
    </w:p>
    <w:p w:rsidR="00000000" w:rsidDel="00000000" w:rsidP="00000000" w:rsidRDefault="00000000" w:rsidRPr="00000000" w14:paraId="00000184">
      <w:pPr>
        <w:rPr/>
      </w:pPr>
      <w:r w:rsidDel="00000000" w:rsidR="00000000" w:rsidRPr="00000000">
        <w:rPr>
          <w:rtl w:val="0"/>
        </w:rPr>
        <w:t xml:space="preserve">Question: how many people must we have in a room for a 50% chance of a shared birthday?</w:t>
      </w:r>
    </w:p>
    <w:p w:rsidR="00000000" w:rsidDel="00000000" w:rsidP="00000000" w:rsidRDefault="00000000" w:rsidRPr="00000000" w14:paraId="00000185">
      <w:pPr>
        <w:rPr/>
      </w:pPr>
      <w:r w:rsidDel="00000000" w:rsidR="00000000" w:rsidRPr="00000000">
        <w:rPr>
          <w:u w:val="single"/>
          <w:rtl w:val="0"/>
        </w:rPr>
        <w:t xml:space="preserve">Solving:</w:t>
      </w:r>
      <w:r w:rsidDel="00000000" w:rsidR="00000000" w:rsidRPr="00000000">
        <w:rPr>
          <w:rtl w:val="0"/>
        </w:rPr>
      </w:r>
    </w:p>
    <w:p w:rsidR="00000000" w:rsidDel="00000000" w:rsidP="00000000" w:rsidRDefault="00000000" w:rsidRPr="00000000" w14:paraId="00000186">
      <w:pPr>
        <w:numPr>
          <w:ilvl w:val="0"/>
          <w:numId w:val="36"/>
        </w:numPr>
        <w:ind w:left="720" w:hanging="360"/>
        <w:rPr/>
      </w:pPr>
      <w:r w:rsidDel="00000000" w:rsidR="00000000" w:rsidRPr="00000000">
        <w:rPr>
          <w:rtl w:val="0"/>
        </w:rPr>
        <w:t xml:space="preserve">Assign each person an index 1 through k</w:t>
      </w:r>
    </w:p>
    <w:p w:rsidR="00000000" w:rsidDel="00000000" w:rsidP="00000000" w:rsidRDefault="00000000" w:rsidRPr="00000000" w14:paraId="00000187">
      <w:pPr>
        <w:numPr>
          <w:ilvl w:val="0"/>
          <w:numId w:val="36"/>
        </w:numPr>
        <w:ind w:left="720" w:hanging="360"/>
        <w:rPr/>
      </w:pPr>
      <w:r w:rsidDel="00000000" w:rsidR="00000000" w:rsidRPr="00000000">
        <w:rPr>
          <w:rtl w:val="0"/>
        </w:rPr>
        <w:t xml:space="preserve">Assume birthdays are independent </w:t>
      </w:r>
      <m:oMath>
        <m:r>
          <w:rPr/>
          <m:t xml:space="preserve">a</m:t>
        </m:r>
        <m:r>
          <w:rPr/>
          <m:t>≤</m:t>
        </m:r>
        <m:sSub>
          <m:sSubPr>
            <m:ctrlPr>
              <w:rPr/>
            </m:ctrlPr>
          </m:sSubPr>
          <m:e>
            <m:r>
              <w:rPr/>
              <m:t xml:space="preserve">b</m:t>
            </m:r>
          </m:e>
          <m:sub>
            <m:r>
              <w:rPr/>
              <m:t xml:space="preserve">i</m:t>
            </m:r>
          </m:sub>
        </m:sSub>
        <m:r>
          <w:rPr/>
          <m:t>≤</m:t>
        </m:r>
        <m:r>
          <w:rPr/>
          <m:t xml:space="preserve">n</m:t>
        </m:r>
      </m:oMath>
      <w:r w:rsidDel="00000000" w:rsidR="00000000" w:rsidRPr="00000000">
        <w:rPr>
          <w:rtl w:val="0"/>
        </w:rPr>
      </w:r>
    </w:p>
    <w:p w:rsidR="00000000" w:rsidDel="00000000" w:rsidP="00000000" w:rsidRDefault="00000000" w:rsidRPr="00000000" w14:paraId="00000188">
      <w:pPr>
        <w:rPr/>
      </w:pPr>
      <m:oMath>
        <m:r>
          <w:rPr/>
          <m:t xml:space="preserve">P(</m:t>
        </m:r>
        <m:sSub>
          <m:sSubPr>
            <m:ctrlPr>
              <w:rPr/>
            </m:ctrlPr>
          </m:sSubPr>
          <m:e>
            <m:r>
              <w:rPr/>
              <m:t xml:space="preserve">b</m:t>
            </m:r>
          </m:e>
          <m:sub>
            <m:r>
              <w:rPr/>
              <m:t xml:space="preserve">j</m:t>
            </m:r>
          </m:sub>
        </m:sSub>
        <m:r>
          <w:rPr/>
          <m:t xml:space="preserve">=r)=</m:t>
        </m:r>
        <m:f>
          <m:fPr>
            <m:ctrlPr>
              <w:rPr/>
            </m:ctrlPr>
          </m:fPr>
          <m:num>
            <m:r>
              <w:rPr/>
              <m:t xml:space="preserve">1</m:t>
            </m:r>
          </m:num>
          <m:den>
            <m:r>
              <w:rPr/>
              <m:t xml:space="preserve">n</m:t>
            </m:r>
          </m:den>
        </m:f>
      </m:oMath>
      <w:r w:rsidDel="00000000" w:rsidR="00000000" w:rsidRPr="00000000">
        <w:rPr>
          <w:rtl w:val="0"/>
        </w:rPr>
        <w:t xml:space="preserve">  for:</w:t>
      </w:r>
    </w:p>
    <w:p w:rsidR="00000000" w:rsidDel="00000000" w:rsidP="00000000" w:rsidRDefault="00000000" w:rsidRPr="00000000" w14:paraId="00000189">
      <w:pPr>
        <w:numPr>
          <w:ilvl w:val="0"/>
          <w:numId w:val="68"/>
        </w:numPr>
        <w:ind w:left="720" w:hanging="360"/>
        <w:rPr/>
      </w:pPr>
      <m:oMath>
        <m:r>
          <w:rPr/>
          <m:t xml:space="preserve">r=1 . . . n</m:t>
        </m:r>
      </m:oMath>
      <w:r w:rsidDel="00000000" w:rsidR="00000000" w:rsidRPr="00000000">
        <w:rPr>
          <w:rtl w:val="0"/>
        </w:rPr>
      </w:r>
    </w:p>
    <w:p w:rsidR="00000000" w:rsidDel="00000000" w:rsidP="00000000" w:rsidRDefault="00000000" w:rsidRPr="00000000" w14:paraId="0000018A">
      <w:pPr>
        <w:numPr>
          <w:ilvl w:val="0"/>
          <w:numId w:val="68"/>
        </w:numPr>
        <w:ind w:left="720" w:hanging="360"/>
        <w:rPr/>
      </w:pPr>
      <m:oMath>
        <m:r>
          <w:rPr/>
          <m:t xml:space="preserve">i=1 . . . k</m:t>
        </m:r>
      </m:oMath>
      <w:r w:rsidDel="00000000" w:rsidR="00000000" w:rsidRPr="00000000">
        <w:rPr>
          <w:rtl w:val="0"/>
        </w:rPr>
      </w:r>
    </w:p>
    <w:p w:rsidR="00000000" w:rsidDel="00000000" w:rsidP="00000000" w:rsidRDefault="00000000" w:rsidRPr="00000000" w14:paraId="0000018B">
      <w:pPr>
        <w:rPr/>
      </w:pPr>
      <m:oMath>
        <m:r>
          <w:rPr/>
          <m:t xml:space="preserve">P(</m:t>
        </m:r>
        <m:sSub>
          <m:sSubPr>
            <m:ctrlPr>
              <w:rPr/>
            </m:ctrlPr>
          </m:sSubPr>
          <m:e>
            <m:r>
              <w:rPr/>
              <m:t xml:space="preserve">b</m:t>
            </m:r>
          </m:e>
          <m:sub>
            <m:r>
              <w:rPr/>
              <m:t xml:space="preserve">i</m:t>
            </m:r>
          </m:sub>
        </m:sSub>
        <m:r>
          <w:rPr/>
          <m:t xml:space="preserve">=r  and  </m:t>
        </m:r>
        <m:sSub>
          <m:sSubPr>
            <m:ctrlPr>
              <w:rPr/>
            </m:ctrlPr>
          </m:sSubPr>
          <m:e>
            <m:r>
              <w:rPr/>
              <m:t xml:space="preserve">b</m:t>
            </m:r>
          </m:e>
          <m:sub>
            <m:r>
              <w:rPr/>
              <m:t xml:space="preserve">j</m:t>
            </m:r>
          </m:sub>
        </m:sSub>
        <m:r>
          <w:rPr/>
          <m:t xml:space="preserve">=r)=</m:t>
        </m:r>
        <m:f>
          <m:fPr>
            <m:ctrlPr>
              <w:rPr/>
            </m:ctrlPr>
          </m:fPr>
          <m:num>
            <m:r>
              <w:rPr/>
              <m:t xml:space="preserve">1</m:t>
            </m:r>
          </m:num>
          <m:den>
            <m:r>
              <w:rPr/>
              <m:t xml:space="preserve">n</m:t>
            </m:r>
          </m:den>
        </m:f>
        <m:r>
          <w:rPr/>
          <m:t>⋅</m:t>
        </m:r>
        <m:f>
          <m:fPr>
            <m:ctrlPr>
              <w:rPr/>
            </m:ctrlPr>
          </m:fPr>
          <m:num>
            <m:r>
              <w:rPr/>
              <m:t xml:space="preserve">1</m:t>
            </m:r>
          </m:num>
          <m:den>
            <m:r>
              <w:rPr/>
              <m:t xml:space="preserve">n</m:t>
            </m:r>
          </m:den>
        </m:f>
        <m:r>
          <w:rPr/>
          <m:t xml:space="preserve">=</m:t>
        </m:r>
        <m:f>
          <m:fPr>
            <m:ctrlPr>
              <w:rPr/>
            </m:ctrlPr>
          </m:fPr>
          <m:num>
            <m:r>
              <w:rPr/>
              <m:t xml:space="preserve">1</m:t>
            </m:r>
          </m:num>
          <m:den>
            <m:sSup>
              <m:sSupPr>
                <m:ctrlPr>
                  <w:rPr/>
                </m:ctrlPr>
              </m:sSupPr>
              <m:e>
                <m:r>
                  <w:rPr/>
                  <m:t xml:space="preserve">n</m:t>
                </m:r>
              </m:e>
              <m:sup>
                <m:r>
                  <w:rPr/>
                  <m:t xml:space="preserve">2</m:t>
                </m:r>
              </m:sup>
            </m:sSup>
          </m:den>
        </m:f>
      </m:oMath>
      <w:r w:rsidDel="00000000" w:rsidR="00000000" w:rsidRPr="00000000">
        <w:rPr>
          <w:rtl w:val="0"/>
        </w:rPr>
      </w:r>
    </w:p>
    <w:p w:rsidR="00000000" w:rsidDel="00000000" w:rsidP="00000000" w:rsidRDefault="00000000" w:rsidRPr="00000000" w14:paraId="0000018C">
      <w:pPr>
        <w:spacing w:line="480" w:lineRule="auto"/>
        <w:rPr/>
      </w:pPr>
      <m:oMath>
        <m:r>
          <w:rPr/>
          <m:t xml:space="preserve">P(</m:t>
        </m:r>
        <m:sSub>
          <m:sSubPr>
            <m:ctrlPr>
              <w:rPr/>
            </m:ctrlPr>
          </m:sSubPr>
          <m:e>
            <m:r>
              <w:rPr/>
              <m:t xml:space="preserve">b</m:t>
            </m:r>
          </m:e>
          <m:sub>
            <m:r>
              <w:rPr/>
              <m:t xml:space="preserve">i</m:t>
            </m:r>
          </m:sub>
        </m:sSub>
        <m:r>
          <w:rPr/>
          <m:t xml:space="preserve">=</m:t>
        </m:r>
        <m:sSub>
          <m:sSubPr>
            <m:ctrlPr>
              <w:rPr/>
            </m:ctrlPr>
          </m:sSubPr>
          <m:e>
            <m:r>
              <w:rPr/>
              <m:t xml:space="preserve">b</m:t>
            </m:r>
          </m:e>
          <m:sub>
            <m:r>
              <w:rPr/>
              <m:t xml:space="preserve">j</m:t>
            </m:r>
          </m:sub>
        </m:sSub>
        <m:r>
          <w:rPr/>
          <m:t xml:space="preserve">)=</m:t>
        </m:r>
        <m:nary>
          <m:naryPr>
            <m:chr m:val="∑"/>
            <m:ctrlPr>
              <w:rPr/>
            </m:ctrlPr>
          </m:naryPr>
          <m:sub>
            <m:r>
              <w:rPr/>
              <m:t xml:space="preserve">i=1</m:t>
            </m:r>
          </m:sub>
          <m:sup>
            <m:r>
              <w:rPr/>
              <m:t xml:space="preserve">n</m:t>
            </m:r>
          </m:sup>
        </m:nary>
        <m:r>
          <w:rPr/>
          <m:t xml:space="preserve">(</m:t>
        </m:r>
        <m:sSub>
          <m:sSubPr>
            <m:ctrlPr>
              <w:rPr/>
            </m:ctrlPr>
          </m:sSubPr>
          <m:e>
            <m:r>
              <w:rPr/>
              <m:t xml:space="preserve">B</m:t>
            </m:r>
          </m:e>
          <m:sub>
            <m:r>
              <w:rPr/>
              <m:t xml:space="preserve">i</m:t>
            </m:r>
          </m:sub>
        </m:sSub>
        <m:r>
          <w:rPr/>
          <m:t xml:space="preserve">=r  and  </m:t>
        </m:r>
        <m:sSub>
          <m:sSubPr>
            <m:ctrlPr>
              <w:rPr/>
            </m:ctrlPr>
          </m:sSubPr>
          <m:e>
            <m:r>
              <w:rPr/>
              <m:t xml:space="preserve">b</m:t>
            </m:r>
          </m:e>
          <m:sub>
            <m:r>
              <w:rPr/>
              <m:t xml:space="preserve">j</m:t>
            </m:r>
          </m:sub>
        </m:sSub>
        <m:r>
          <w:rPr/>
          <m:t xml:space="preserve">=r)=</m:t>
        </m:r>
        <m:nary>
          <m:naryPr>
            <m:chr m:val="∑"/>
            <m:ctrlPr>
              <w:rPr/>
            </m:ctrlPr>
          </m:naryPr>
          <m:sub>
            <m:r>
              <w:rPr/>
              <m:t xml:space="preserve">j=1</m:t>
            </m:r>
          </m:sub>
          <m:sup>
            <m:r>
              <w:rPr/>
              <m:t xml:space="preserve">n</m:t>
            </m:r>
          </m:sup>
        </m:nary>
        <m:f>
          <m:fPr>
            <m:ctrlPr>
              <w:rPr/>
            </m:ctrlPr>
          </m:fPr>
          <m:num>
            <m:r>
              <w:rPr/>
              <m:t xml:space="preserve">1</m:t>
            </m:r>
          </m:num>
          <m:den>
            <m:sSup>
              <m:sSupPr>
                <m:ctrlPr>
                  <w:rPr/>
                </m:ctrlPr>
              </m:sSupPr>
              <m:e>
                <m:r>
                  <w:rPr/>
                  <m:t xml:space="preserve">n</m:t>
                </m:r>
              </m:e>
              <m:sup>
                <m:r>
                  <w:rPr/>
                  <m:t xml:space="preserve">2</m:t>
                </m:r>
              </m:sup>
            </m:sSup>
          </m:den>
        </m:f>
        <m:r>
          <w:rPr/>
          <m:t xml:space="preserve">=</m:t>
        </m:r>
        <m:f>
          <m:fPr>
            <m:ctrlPr>
              <w:rPr/>
            </m:ctrlPr>
          </m:fPr>
          <m:num>
            <m:r>
              <w:rPr/>
              <m:t xml:space="preserve">1</m:t>
            </m:r>
          </m:num>
          <m:den>
            <m:sSup>
              <m:sSupPr>
                <m:ctrlPr>
                  <w:rPr/>
                </m:ctrlPr>
              </m:sSupPr>
              <m:e>
                <m:r>
                  <w:rPr/>
                  <m:t xml:space="preserve">n</m:t>
                </m:r>
              </m:e>
              <m:sup>
                <m:r>
                  <w:rPr/>
                  <m:t xml:space="preserve">2</m:t>
                </m:r>
              </m:sup>
            </m:sSup>
          </m:den>
        </m:f>
        <m:r>
          <w:rPr/>
          <m:t xml:space="preserve">+</m:t>
        </m:r>
        <m:f>
          <m:fPr>
            <m:ctrlPr>
              <w:rPr/>
            </m:ctrlPr>
          </m:fPr>
          <m:num>
            <m:r>
              <w:rPr/>
              <m:t xml:space="preserve">1</m:t>
            </m:r>
          </m:num>
          <m:den>
            <m:sSup>
              <m:sSupPr>
                <m:ctrlPr>
                  <w:rPr/>
                </m:ctrlPr>
              </m:sSupPr>
              <m:e>
                <m:r>
                  <w:rPr/>
                  <m:t xml:space="preserve">n</m:t>
                </m:r>
              </m:e>
              <m:sup>
                <m:r>
                  <w:rPr/>
                  <m:t xml:space="preserve">2</m:t>
                </m:r>
              </m:sup>
            </m:sSup>
          </m:den>
        </m:f>
        <m:r>
          <w:rPr/>
          <m:t xml:space="preserve">+.....+</m:t>
        </m:r>
        <m:f>
          <m:fPr>
            <m:ctrlPr>
              <w:rPr/>
            </m:ctrlPr>
          </m:fPr>
          <m:num>
            <m:r>
              <w:rPr/>
              <m:t xml:space="preserve">1</m:t>
            </m:r>
          </m:num>
          <m:den>
            <m:sSup>
              <m:sSupPr>
                <m:ctrlPr>
                  <w:rPr/>
                </m:ctrlPr>
              </m:sSupPr>
              <m:e>
                <m:r>
                  <w:rPr/>
                  <m:t xml:space="preserve">n</m:t>
                </m:r>
              </m:e>
              <m:sup>
                <m:r>
                  <w:rPr/>
                  <m:t xml:space="preserve">2</m:t>
                </m:r>
              </m:sup>
            </m:sSup>
          </m:den>
        </m:f>
        <m:r>
          <w:rPr/>
          <m:t xml:space="preserve">=</m:t>
        </m:r>
        <m:f>
          <m:fPr>
            <m:ctrlPr>
              <w:rPr/>
            </m:ctrlPr>
          </m:fPr>
          <m:num>
            <m:r>
              <w:rPr/>
              <m:t xml:space="preserve">n</m:t>
            </m:r>
          </m:num>
          <m:den>
            <m:sSup>
              <m:sSupPr>
                <m:ctrlPr>
                  <w:rPr/>
                </m:ctrlPr>
              </m:sSupPr>
              <m:e>
                <m:r>
                  <w:rPr/>
                  <m:t xml:space="preserve">n</m:t>
                </m:r>
              </m:e>
              <m:sup>
                <m:r>
                  <w:rPr/>
                  <m:t xml:space="preserve">2</m:t>
                </m:r>
              </m:sup>
            </m:sSup>
          </m:den>
        </m:f>
        <m:r>
          <w:rPr/>
          <m:t xml:space="preserve">=</m:t>
        </m:r>
        <m:f>
          <m:fPr>
            <m:ctrlPr>
              <w:rPr/>
            </m:ctrlPr>
          </m:fPr>
          <m:num>
            <m:r>
              <w:rPr/>
              <m:t xml:space="preserve">1</m:t>
            </m:r>
          </m:num>
          <m:den>
            <m:r>
              <w:rPr/>
              <m:t xml:space="preserve">n</m:t>
            </m:r>
          </m:den>
        </m:f>
      </m:oMath>
      <w:r w:rsidDel="00000000" w:rsidR="00000000" w:rsidRPr="00000000">
        <w:rPr>
          <w:rtl w:val="0"/>
        </w:rPr>
      </w:r>
    </w:p>
    <w:p w:rsidR="00000000" w:rsidDel="00000000" w:rsidP="00000000" w:rsidRDefault="00000000" w:rsidRPr="00000000" w14:paraId="0000018D">
      <w:pPr>
        <w:spacing w:line="240" w:lineRule="auto"/>
        <w:rPr>
          <w:sz w:val="22"/>
          <w:szCs w:val="22"/>
        </w:rPr>
      </w:pPr>
      <m:oMath>
        <m:r>
          <w:rPr>
            <w:sz w:val="22"/>
            <w:szCs w:val="22"/>
          </w:rPr>
          <m:t xml:space="preserve">E[X]=E[</m:t>
        </m:r>
        <m:nary>
          <m:naryPr>
            <m:chr m:val="∑"/>
            <m:ctrlPr>
              <w:rPr>
                <w:sz w:val="22"/>
                <w:szCs w:val="22"/>
              </w:rPr>
            </m:ctrlPr>
          </m:naryPr>
          <m:sub>
            <m:r>
              <w:rPr>
                <w:sz w:val="22"/>
                <w:szCs w:val="22"/>
              </w:rPr>
              <m:t xml:space="preserve">i=1</m:t>
            </m:r>
          </m:sub>
          <m:sup>
            <m:r>
              <w:rPr>
                <w:sz w:val="22"/>
                <w:szCs w:val="22"/>
              </w:rPr>
              <m:t xml:space="preserve">k</m:t>
            </m:r>
          </m:sup>
        </m:nary>
        <m:nary>
          <m:naryPr>
            <m:chr m:val="∑"/>
            <m:ctrlPr>
              <w:rPr>
                <w:sz w:val="22"/>
                <w:szCs w:val="22"/>
              </w:rPr>
            </m:ctrlPr>
          </m:naryPr>
          <m:sub>
            <m:r>
              <w:rPr>
                <w:sz w:val="22"/>
                <w:szCs w:val="22"/>
              </w:rPr>
              <m:t xml:space="preserve">j=1</m:t>
            </m:r>
          </m:sub>
          <m:sup>
            <m:r>
              <w:rPr>
                <w:sz w:val="22"/>
                <w:szCs w:val="22"/>
              </w:rPr>
              <m:t xml:space="preserve">j</m:t>
            </m:r>
          </m:sup>
        </m:nary>
        <m:sSub>
          <m:sSubPr>
            <m:ctrlPr>
              <w:rPr>
                <w:sz w:val="22"/>
                <w:szCs w:val="22"/>
              </w:rPr>
            </m:ctrlPr>
          </m:sSubPr>
          <m:e>
            <m:r>
              <w:rPr>
                <w:sz w:val="22"/>
                <w:szCs w:val="22"/>
              </w:rPr>
              <m:t xml:space="preserve">x</m:t>
            </m:r>
          </m:e>
          <m:sub>
            <m:r>
              <w:rPr>
                <w:sz w:val="22"/>
                <w:szCs w:val="22"/>
              </w:rPr>
              <m:t xml:space="preserve">ij</m:t>
            </m:r>
          </m:sub>
        </m:sSub>
        <m:r>
          <w:rPr>
            <w:sz w:val="22"/>
            <w:szCs w:val="22"/>
          </w:rPr>
          <m:t xml:space="preserve"> ]=</m:t>
        </m:r>
        <m:nary>
          <m:naryPr>
            <m:chr m:val="∑"/>
            <m:ctrlPr>
              <w:rPr>
                <w:sz w:val="22"/>
                <w:szCs w:val="22"/>
              </w:rPr>
            </m:ctrlPr>
          </m:naryPr>
          <m:sub/>
          <m:sup/>
        </m:nary>
        <m:nary>
          <m:naryPr>
            <m:chr m:val="∑"/>
            <m:ctrlPr>
              <w:rPr>
                <w:sz w:val="22"/>
                <w:szCs w:val="22"/>
              </w:rPr>
            </m:ctrlPr>
          </m:naryPr>
          <m:sub/>
          <m:sup/>
        </m:nary>
        <m:r>
          <w:rPr>
            <w:sz w:val="22"/>
            <w:szCs w:val="22"/>
          </w:rPr>
          <m:t xml:space="preserve">E[</m:t>
        </m:r>
        <m:sSub>
          <m:sSubPr>
            <m:ctrlPr>
              <w:rPr>
                <w:sz w:val="22"/>
                <w:szCs w:val="22"/>
              </w:rPr>
            </m:ctrlPr>
          </m:sSubPr>
          <m:e>
            <m:r>
              <w:rPr>
                <w:sz w:val="22"/>
                <w:szCs w:val="22"/>
              </w:rPr>
              <m:t xml:space="preserve">x</m:t>
            </m:r>
          </m:e>
          <m:sub>
            <m:r>
              <w:rPr>
                <w:sz w:val="22"/>
                <w:szCs w:val="22"/>
              </w:rPr>
              <m:t xml:space="preserve">ij</m:t>
            </m:r>
          </m:sub>
        </m:sSub>
        <m:r>
          <w:rPr>
            <w:sz w:val="22"/>
            <w:szCs w:val="22"/>
          </w:rPr>
          <m:t xml:space="preserve"> ]=</m:t>
        </m:r>
        <m:nary>
          <m:naryPr>
            <m:chr m:val="∑"/>
            <m:ctrlPr>
              <w:rPr>
                <w:sz w:val="22"/>
                <w:szCs w:val="22"/>
              </w:rPr>
            </m:ctrlPr>
          </m:naryPr>
          <m:sub/>
          <m:sup/>
        </m:nary>
        <m:nary>
          <m:naryPr>
            <m:chr m:val="∑"/>
            <m:ctrlPr>
              <w:rPr>
                <w:sz w:val="22"/>
                <w:szCs w:val="22"/>
              </w:rPr>
            </m:ctrlPr>
          </m:naryPr>
          <m:sub/>
          <m:sup/>
        </m:nary>
        <m:r>
          <w:rPr>
            <w:sz w:val="22"/>
            <w:szCs w:val="22"/>
          </w:rPr>
          <m:t xml:space="preserve">P(</m:t>
        </m:r>
        <m:sSub>
          <m:sSubPr>
            <m:ctrlPr>
              <w:rPr>
                <w:sz w:val="22"/>
                <w:szCs w:val="22"/>
              </w:rPr>
            </m:ctrlPr>
          </m:sSubPr>
          <m:e>
            <m:r>
              <w:rPr>
                <w:sz w:val="22"/>
                <w:szCs w:val="22"/>
              </w:rPr>
              <m:t xml:space="preserve">x</m:t>
            </m:r>
          </m:e>
          <m:sub>
            <m:r>
              <w:rPr>
                <w:sz w:val="22"/>
                <w:szCs w:val="22"/>
              </w:rPr>
              <m:t xml:space="preserve">ij</m:t>
            </m:r>
          </m:sub>
        </m:sSub>
        <m:r>
          <w:rPr>
            <w:sz w:val="22"/>
            <w:szCs w:val="22"/>
          </w:rPr>
          <m:t xml:space="preserve">)</m:t>
        </m:r>
      </m:oMath>
      <w:r w:rsidDel="00000000" w:rsidR="00000000" w:rsidRPr="00000000">
        <w:rPr>
          <w:rtl w:val="0"/>
        </w:rPr>
      </w:r>
    </w:p>
    <w:p w:rsidR="00000000" w:rsidDel="00000000" w:rsidP="00000000" w:rsidRDefault="00000000" w:rsidRPr="00000000" w14:paraId="0000018E">
      <w:pPr>
        <w:numPr>
          <w:ilvl w:val="0"/>
          <w:numId w:val="79"/>
        </w:numPr>
        <w:spacing w:line="240" w:lineRule="auto"/>
        <w:ind w:left="720" w:hanging="360"/>
        <w:rPr>
          <w:u w:val="none"/>
        </w:rPr>
      </w:pPr>
      <m:oMath>
        <m:nary>
          <m:naryPr>
            <m:chr m:val="∑"/>
          </m:naryPr>
          <m:sub/>
          <m:sup/>
        </m:nary>
        <m:nary>
          <m:naryPr>
            <m:chr m:val="∑"/>
          </m:naryPr>
          <m:sub/>
          <m:sup/>
        </m:nary>
      </m:oMath>
      <w:r w:rsidDel="00000000" w:rsidR="00000000" w:rsidRPr="00000000">
        <w:rPr>
          <w:sz w:val="22"/>
          <w:szCs w:val="22"/>
          <w:rtl w:val="0"/>
        </w:rPr>
        <w:t xml:space="preserve"> </w:t>
      </w:r>
      <w:r w:rsidDel="00000000" w:rsidR="00000000" w:rsidRPr="00000000">
        <w:rPr>
          <w:rtl w:val="0"/>
        </w:rPr>
        <w:t xml:space="preserve"> can be rewritten as </w:t>
      </w:r>
      <m:oMath>
        <m:sSup>
          <m:sSupPr>
            <m:ctrlPr>
              <w:rPr/>
            </m:ctrlPr>
          </m:sSupPr>
          <m:e>
            <m:r>
              <w:rPr/>
              <m:t xml:space="preserve">2</m:t>
            </m:r>
          </m:e>
          <m:sup>
            <m:r>
              <w:rPr/>
              <m:t xml:space="preserve">k</m:t>
            </m:r>
          </m:sup>
        </m:sSup>
      </m:oMath>
      <w:r w:rsidDel="00000000" w:rsidR="00000000" w:rsidRPr="00000000">
        <w:rPr>
          <w:rtl w:val="0"/>
        </w:rPr>
      </w:r>
    </w:p>
    <w:p w:rsidR="00000000" w:rsidDel="00000000" w:rsidP="00000000" w:rsidRDefault="00000000" w:rsidRPr="00000000" w14:paraId="0000018F">
      <w:pPr>
        <w:numPr>
          <w:ilvl w:val="0"/>
          <w:numId w:val="79"/>
        </w:numPr>
        <w:spacing w:line="360" w:lineRule="auto"/>
        <w:ind w:left="720" w:hanging="360"/>
      </w:pPr>
      <m:oMath>
        <m:r>
          <w:rPr>
            <w:sz w:val="22"/>
            <w:szCs w:val="22"/>
          </w:rPr>
          <m:t xml:space="preserve">P(</m:t>
        </m:r>
        <m:sSub>
          <m:sSubPr>
            <m:ctrlPr>
              <w:rPr>
                <w:sz w:val="22"/>
                <w:szCs w:val="22"/>
              </w:rPr>
            </m:ctrlPr>
          </m:sSubPr>
          <m:e>
            <m:r>
              <w:rPr>
                <w:sz w:val="22"/>
                <w:szCs w:val="22"/>
              </w:rPr>
              <m:t xml:space="preserve">x</m:t>
            </m:r>
          </m:e>
          <m:sub>
            <m:r>
              <w:rPr>
                <w:sz w:val="22"/>
                <w:szCs w:val="22"/>
              </w:rPr>
              <m:t xml:space="preserve">ij</m:t>
            </m:r>
          </m:sub>
        </m:sSub>
        <m:r>
          <w:rPr>
            <w:sz w:val="22"/>
            <w:szCs w:val="22"/>
          </w:rPr>
          <m:t xml:space="preserve">)</m:t>
        </m:r>
      </m:oMath>
      <w:r w:rsidDel="00000000" w:rsidR="00000000" w:rsidRPr="00000000">
        <w:rPr>
          <w:sz w:val="22"/>
          <w:szCs w:val="22"/>
          <w:rtl w:val="0"/>
        </w:rPr>
        <w:t xml:space="preserve"> </w:t>
      </w:r>
      <w:r w:rsidDel="00000000" w:rsidR="00000000" w:rsidRPr="00000000">
        <w:rPr>
          <w:rtl w:val="0"/>
        </w:rPr>
        <w:t xml:space="preserve">can be rewritten as </w:t>
      </w:r>
      <m:oMath>
        <m:f>
          <m:fPr>
            <m:ctrlPr>
              <w:rPr/>
            </m:ctrlPr>
          </m:fPr>
          <m:num>
            <m:r>
              <w:rPr/>
              <m:t xml:space="preserve">1</m:t>
            </m:r>
          </m:num>
          <m:den>
            <m:r>
              <w:rPr/>
              <m:t xml:space="preserve">n</m:t>
            </m:r>
          </m:den>
        </m:f>
      </m:oMath>
      <w:r w:rsidDel="00000000" w:rsidR="00000000" w:rsidRPr="00000000">
        <w:rPr>
          <w:rtl w:val="0"/>
        </w:rPr>
      </w:r>
    </w:p>
    <w:p w:rsidR="00000000" w:rsidDel="00000000" w:rsidP="00000000" w:rsidRDefault="00000000" w:rsidRPr="00000000" w14:paraId="00000190">
      <w:pPr>
        <w:spacing w:line="276" w:lineRule="auto"/>
        <w:rPr/>
      </w:pPr>
      <w:r w:rsidDel="00000000" w:rsidR="00000000" w:rsidRPr="00000000">
        <w:rPr>
          <w:rtl w:val="0"/>
        </w:rPr>
        <w:t xml:space="preserve">Recall from the k-chose-r algorithms that </w:t>
      </w:r>
      <m:oMath>
        <m:sSup>
          <m:sSupPr>
            <m:ctrlPr>
              <w:rPr/>
            </m:ctrlPr>
          </m:sSupPr>
          <m:e>
            <m:r>
              <w:rPr/>
              <m:t xml:space="preserve">2</m:t>
            </m:r>
          </m:e>
          <m:sup>
            <m:r>
              <w:rPr/>
              <m:t xml:space="preserve">k</m:t>
            </m:r>
          </m:sup>
        </m:sSup>
      </m:oMath>
      <w:r w:rsidDel="00000000" w:rsidR="00000000" w:rsidRPr="00000000">
        <w:rPr>
          <w:rtl w:val="0"/>
        </w:rPr>
        <w:t xml:space="preserve"> can be rewritten as </w:t>
      </w:r>
      <m:oMath>
        <m:f>
          <m:fPr>
            <m:ctrlPr>
              <w:rPr>
                <w:sz w:val="22"/>
                <w:szCs w:val="22"/>
              </w:rPr>
            </m:ctrlPr>
          </m:fPr>
          <m:num>
            <m:r>
              <w:rPr>
                <w:sz w:val="22"/>
                <w:szCs w:val="22"/>
              </w:rPr>
              <m:t xml:space="preserve">k(k-1)</m:t>
            </m:r>
          </m:num>
          <m:den>
            <m:r>
              <w:rPr>
                <w:sz w:val="22"/>
                <w:szCs w:val="22"/>
              </w:rPr>
              <m:t xml:space="preserve">2</m:t>
            </m:r>
          </m:den>
        </m:f>
      </m:oMath>
      <w:r w:rsidDel="00000000" w:rsidR="00000000" w:rsidRPr="00000000">
        <w:rPr>
          <w:rtl w:val="0"/>
        </w:rPr>
      </w:r>
    </w:p>
    <w:p w:rsidR="00000000" w:rsidDel="00000000" w:rsidP="00000000" w:rsidRDefault="00000000" w:rsidRPr="00000000" w14:paraId="00000191">
      <w:pPr>
        <w:spacing w:line="276" w:lineRule="auto"/>
        <w:rPr/>
      </w:pPr>
      <w:r w:rsidDel="00000000" w:rsidR="00000000" w:rsidRPr="00000000">
        <w:rPr>
          <w:rtl w:val="0"/>
        </w:rPr>
        <w:t xml:space="preserve">Multiply them to get </w:t>
      </w:r>
      <m:oMath>
        <m:f>
          <m:fPr>
            <m:ctrlPr>
              <w:rPr/>
            </m:ctrlPr>
          </m:fPr>
          <m:num>
            <m:r>
              <w:rPr/>
              <m:t xml:space="preserve">k(k-1)</m:t>
            </m:r>
          </m:num>
          <m:den>
            <m:r>
              <w:rPr/>
              <m:t xml:space="preserve">2</m:t>
            </m:r>
          </m:den>
        </m:f>
        <m:r>
          <w:rPr/>
          <m:t>⋅</m:t>
        </m:r>
        <m:f>
          <m:fPr>
            <m:ctrlPr>
              <w:rPr/>
            </m:ctrlPr>
          </m:fPr>
          <m:num>
            <m:r>
              <w:rPr/>
              <m:t xml:space="preserve">1</m:t>
            </m:r>
          </m:num>
          <m:den>
            <m:r>
              <w:rPr/>
              <m:t xml:space="preserve">n</m:t>
            </m:r>
          </m:den>
        </m:f>
        <m:r>
          <w:rPr/>
          <m:t xml:space="preserve">=</m:t>
        </m:r>
        <m:f>
          <m:fPr>
            <m:ctrlPr>
              <w:rPr/>
            </m:ctrlPr>
          </m:fPr>
          <m:num>
            <m:r>
              <w:rPr/>
              <m:t xml:space="preserve">k(k-1)</m:t>
            </m:r>
          </m:num>
          <m:den>
            <m:r>
              <w:rPr/>
              <m:t xml:space="preserve">2n</m:t>
            </m:r>
          </m:den>
        </m:f>
        <m:r>
          <w:rPr/>
          <m:t>⇒</m:t>
        </m:r>
        <m:r>
          <w:rPr/>
          <m:t xml:space="preserve">k(k-1)</m:t>
        </m:r>
        <m:r>
          <w:rPr/>
          <m:t>≥</m:t>
        </m:r>
        <m:r>
          <w:rPr/>
          <m:t xml:space="preserve">2n</m:t>
        </m:r>
        <m:r>
          <w:rPr/>
          <m:t>⇒</m:t>
        </m:r>
        <m:r>
          <w:rPr/>
          <m:t xml:space="preserve">k=</m:t>
        </m:r>
        <m:rad>
          <m:radPr>
            <m:degHide m:val="1"/>
            <m:ctrlPr>
              <w:rPr/>
            </m:ctrlPr>
          </m:radPr>
          <m:e>
            <m:r>
              <w:rPr/>
              <m:t xml:space="preserve">2n</m:t>
            </m:r>
          </m:e>
        </m:rad>
        <m:r>
          <w:rPr/>
          <m:t xml:space="preserve">+1</m:t>
        </m:r>
      </m:oMath>
      <w:r w:rsidDel="00000000" w:rsidR="00000000" w:rsidRPr="00000000">
        <w:rPr>
          <w:rtl w:val="0"/>
        </w:rPr>
      </w:r>
    </w:p>
    <w:p w:rsidR="00000000" w:rsidDel="00000000" w:rsidP="00000000" w:rsidRDefault="00000000" w:rsidRPr="00000000" w14:paraId="00000192">
      <w:pPr>
        <w:spacing w:line="276" w:lineRule="auto"/>
        <w:rPr/>
      </w:pPr>
      <w:r w:rsidDel="00000000" w:rsidR="00000000" w:rsidRPr="00000000">
        <w:rPr>
          <w:rtl w:val="0"/>
        </w:rPr>
        <w:t xml:space="preserve">Plug in </w:t>
      </w:r>
      <w:r w:rsidDel="00000000" w:rsidR="00000000" w:rsidRPr="00000000">
        <w:rPr>
          <w:i w:val="1"/>
          <w:rtl w:val="0"/>
        </w:rPr>
        <w:t xml:space="preserve">365</w:t>
      </w:r>
      <w:r w:rsidDel="00000000" w:rsidR="00000000" w:rsidRPr="00000000">
        <w:rPr>
          <w:rtl w:val="0"/>
        </w:rPr>
        <w:t xml:space="preserve"> for the days of the year to get </w:t>
      </w:r>
      <m:oMath>
        <m:r>
          <w:rPr/>
          <m:t xml:space="preserve">k=</m:t>
        </m:r>
        <m:rad>
          <m:radPr>
            <m:degHide m:val="1"/>
            <m:ctrlPr>
              <w:rPr/>
            </m:ctrlPr>
          </m:radPr>
          <m:e>
            <m:r>
              <w:rPr/>
              <m:t xml:space="preserve">2</m:t>
            </m:r>
            <m:r>
              <w:rPr/>
              <m:t>⋅</m:t>
            </m:r>
            <m:r>
              <w:rPr/>
              <m:t xml:space="preserve">365</m:t>
            </m:r>
          </m:e>
        </m:rad>
        <m:r>
          <w:rPr/>
          <m:t xml:space="preserve">+1</m:t>
        </m:r>
        <m:r>
          <w:rPr/>
          <m:t>≈</m:t>
        </m:r>
        <m:r>
          <w:rPr/>
          <m:t xml:space="preserve">28</m:t>
        </m:r>
      </m:oMath>
      <w:r w:rsidDel="00000000" w:rsidR="00000000" w:rsidRPr="00000000">
        <w:rPr>
          <w:rtl w:val="0"/>
        </w:rPr>
      </w:r>
    </w:p>
    <w:p w:rsidR="00000000" w:rsidDel="00000000" w:rsidP="00000000" w:rsidRDefault="00000000" w:rsidRPr="00000000" w14:paraId="00000193">
      <w:pPr>
        <w:spacing w:line="360" w:lineRule="auto"/>
        <w:rPr/>
      </w:pPr>
      <w:r w:rsidDel="00000000" w:rsidR="00000000" w:rsidRPr="00000000">
        <w:rPr>
          <w:b w:val="1"/>
          <w:u w:val="single"/>
          <w:rtl w:val="0"/>
        </w:rPr>
        <w:t xml:space="preserve">Application: Divide and Conquer</w:t>
      </w:r>
      <w:r w:rsidDel="00000000" w:rsidR="00000000" w:rsidRPr="00000000">
        <w:rPr>
          <w:rtl w:val="0"/>
        </w:rPr>
      </w:r>
    </w:p>
    <w:p w:rsidR="00000000" w:rsidDel="00000000" w:rsidP="00000000" w:rsidRDefault="00000000" w:rsidRPr="00000000" w14:paraId="00000194">
      <w:pPr>
        <w:spacing w:line="360" w:lineRule="auto"/>
        <w:rPr/>
      </w:pPr>
      <m:oMath>
        <m:r>
          <w:rPr/>
          <m:t xml:space="preserve">xy=(</m:t>
        </m:r>
        <m:sSup>
          <m:sSupPr>
            <m:ctrlPr>
              <w:rPr/>
            </m:ctrlPr>
          </m:sSupPr>
          <m:e>
            <m:r>
              <w:rPr/>
              <m:t xml:space="preserve">2</m:t>
            </m:r>
          </m:e>
          <m:sup>
            <m:r>
              <w:rPr/>
              <m:t xml:space="preserve">n/2</m:t>
            </m:r>
          </m:sup>
        </m:sSup>
        <m:sSub>
          <m:sSubPr>
            <m:ctrlPr>
              <w:rPr/>
            </m:ctrlPr>
          </m:sSubPr>
          <m:e>
            <m:r>
              <w:rPr/>
              <m:t xml:space="preserve">x</m:t>
            </m:r>
          </m:e>
          <m:sub>
            <m:r>
              <w:rPr/>
              <m:t xml:space="preserve">L</m:t>
            </m:r>
          </m:sub>
        </m:sSub>
        <m:r>
          <w:rPr/>
          <m:t xml:space="preserve">+</m:t>
        </m:r>
        <m:sSub>
          <m:sSubPr>
            <m:ctrlPr>
              <w:rPr/>
            </m:ctrlPr>
          </m:sSubPr>
          <m:e>
            <m:r>
              <w:rPr/>
              <m:t xml:space="preserve">x</m:t>
            </m:r>
          </m:e>
          <m:sub>
            <m:r>
              <w:rPr/>
              <m:t xml:space="preserve">R</m:t>
            </m:r>
          </m:sub>
        </m:sSub>
        <m:r>
          <w:rPr/>
          <m:t xml:space="preserve">)(</m:t>
        </m:r>
        <m:sSup>
          <m:sSupPr>
            <m:ctrlPr>
              <w:rPr/>
            </m:ctrlPr>
          </m:sSupPr>
          <m:e>
            <m:r>
              <w:rPr/>
              <m:t xml:space="preserve">2</m:t>
            </m:r>
          </m:e>
          <m:sup>
            <m:r>
              <w:rPr/>
              <m:t xml:space="preserve">n/2</m:t>
            </m:r>
          </m:sup>
        </m:sSup>
        <m:sSub>
          <m:sSubPr>
            <m:ctrlPr>
              <w:rPr/>
            </m:ctrlPr>
          </m:sSubPr>
          <m:e>
            <m:r>
              <w:rPr/>
              <m:t xml:space="preserve">y</m:t>
            </m:r>
          </m:e>
          <m:sub>
            <m:r>
              <w:rPr/>
              <m:t xml:space="preserve">L</m:t>
            </m:r>
          </m:sub>
        </m:sSub>
        <m:r>
          <w:rPr/>
          <m:t xml:space="preserve">+</m:t>
        </m:r>
        <m:sSub>
          <m:sSubPr>
            <m:ctrlPr>
              <w:rPr/>
            </m:ctrlPr>
          </m:sSubPr>
          <m:e>
            <m:r>
              <w:rPr/>
              <m:t xml:space="preserve">y</m:t>
            </m:r>
          </m:e>
          <m:sub>
            <m:r>
              <w:rPr/>
              <m:t xml:space="preserve">R</m:t>
            </m:r>
          </m:sub>
        </m:sSub>
        <m:r>
          <w:rPr/>
          <m:t xml:space="preserve">)</m:t>
        </m:r>
      </m:oMath>
      <w:r w:rsidDel="00000000" w:rsidR="00000000" w:rsidRPr="00000000">
        <w:rPr>
          <w:rtl w:val="0"/>
        </w:rPr>
      </w:r>
    </w:p>
    <w:p w:rsidR="00000000" w:rsidDel="00000000" w:rsidP="00000000" w:rsidRDefault="00000000" w:rsidRPr="00000000" w14:paraId="00000195">
      <w:pPr>
        <w:spacing w:line="360" w:lineRule="auto"/>
        <w:rPr/>
      </w:pPr>
      <m:oMath>
        <m:r>
          <w:rPr/>
          <m:t xml:space="preserve">T(n)=4T(</m:t>
        </m:r>
        <m:f>
          <m:fPr>
            <m:ctrlPr>
              <w:rPr/>
            </m:ctrlPr>
          </m:fPr>
          <m:num>
            <m:r>
              <w:rPr/>
              <m:t xml:space="preserve">n</m:t>
            </m:r>
          </m:num>
          <m:den>
            <m:r>
              <w:rPr/>
              <m:t xml:space="preserve">2</m:t>
            </m:r>
          </m:den>
        </m:f>
        <m:r>
          <w:rPr/>
          <m:t xml:space="preserve">)+O(n)</m:t>
        </m:r>
        <m:r>
          <w:rPr/>
          <m:t>⇒</m:t>
        </m:r>
        <m:r>
          <w:rPr/>
          <m:t xml:space="preserve">O(</m:t>
        </m:r>
        <m:sSup>
          <m:sSupPr>
            <m:ctrlPr>
              <w:rPr/>
            </m:ctrlPr>
          </m:sSupPr>
          <m:e>
            <m:r>
              <w:rPr/>
              <m:t xml:space="preserve">n</m:t>
            </m:r>
          </m:e>
          <m:sup>
            <m:r>
              <w:rPr/>
              <m:t xml:space="preserve">2</m:t>
            </m:r>
          </m:sup>
        </m:sSup>
        <m:r>
          <w:rPr/>
          <m:t xml:space="preserve">)</m:t>
        </m:r>
      </m:oMath>
      <w:r w:rsidDel="00000000" w:rsidR="00000000" w:rsidRPr="00000000">
        <w:rPr>
          <w:rtl w:val="0"/>
        </w:rPr>
        <w:t xml:space="preserve">  normally or</w:t>
      </w:r>
    </w:p>
    <w:p w:rsidR="00000000" w:rsidDel="00000000" w:rsidP="00000000" w:rsidRDefault="00000000" w:rsidRPr="00000000" w14:paraId="00000196">
      <w:pPr>
        <w:spacing w:line="360" w:lineRule="auto"/>
        <w:rPr/>
      </w:pPr>
      <m:oMath>
        <m:r>
          <w:rPr/>
          <m:t xml:space="preserve">T(n)=3T(</m:t>
        </m:r>
        <m:f>
          <m:fPr>
            <m:ctrlPr>
              <w:rPr/>
            </m:ctrlPr>
          </m:fPr>
          <m:num>
            <m:r>
              <w:rPr/>
              <m:t xml:space="preserve">n</m:t>
            </m:r>
          </m:num>
          <m:den>
            <m:r>
              <w:rPr/>
              <m:t xml:space="preserve">2</m:t>
            </m:r>
          </m:den>
        </m:f>
        <m:r>
          <w:rPr/>
          <m:t xml:space="preserve">)+O(n)</m:t>
        </m:r>
        <m:r>
          <w:rPr/>
          <m:t>⇒</m:t>
        </m:r>
        <m:r>
          <w:rPr/>
          <m:t xml:space="preserve">O(</m:t>
        </m:r>
        <m:sSup>
          <m:sSupPr>
            <m:ctrlPr>
              <w:rPr/>
            </m:ctrlPr>
          </m:sSupPr>
          <m:e>
            <m:r>
              <w:rPr/>
              <m:t xml:space="preserve">n</m:t>
            </m:r>
          </m:e>
          <m:sup>
            <m:r>
              <w:rPr/>
              <m:t xml:space="preserve">1.595</m:t>
            </m:r>
          </m:sup>
        </m:sSup>
        <m:r>
          <w:rPr/>
          <m:t xml:space="preserve">)</m:t>
        </m:r>
      </m:oMath>
      <w:r w:rsidDel="00000000" w:rsidR="00000000" w:rsidRPr="00000000">
        <w:rPr>
          <w:rtl w:val="0"/>
        </w:rPr>
        <w:t xml:space="preserve"> using Euclid’s method (3-mult)</w:t>
      </w:r>
    </w:p>
    <w:p w:rsidR="00000000" w:rsidDel="00000000" w:rsidP="00000000" w:rsidRDefault="00000000" w:rsidRPr="00000000" w14:paraId="00000197">
      <w:pPr>
        <w:spacing w:line="360" w:lineRule="auto"/>
        <w:rPr/>
      </w:pPr>
      <w:r w:rsidDel="00000000" w:rsidR="00000000" w:rsidRPr="00000000">
        <w:rPr>
          <w:u w:val="single"/>
          <w:rtl w:val="0"/>
        </w:rPr>
        <w:t xml:space="preserve">Params:</w:t>
      </w:r>
      <w:r w:rsidDel="00000000" w:rsidR="00000000" w:rsidRPr="00000000">
        <w:rPr>
          <w:rtl w:val="0"/>
        </w:rPr>
      </w:r>
    </w:p>
    <w:p w:rsidR="00000000" w:rsidDel="00000000" w:rsidP="00000000" w:rsidRDefault="00000000" w:rsidRPr="00000000" w14:paraId="00000198">
      <w:pPr>
        <w:numPr>
          <w:ilvl w:val="0"/>
          <w:numId w:val="84"/>
        </w:numPr>
        <w:spacing w:line="360" w:lineRule="auto"/>
        <w:ind w:left="720" w:hanging="360"/>
        <w:rPr>
          <w:u w:val="none"/>
        </w:rPr>
      </w:pPr>
      <w:r w:rsidDel="00000000" w:rsidR="00000000" w:rsidRPr="00000000">
        <w:rPr>
          <w:rtl w:val="0"/>
        </w:rPr>
        <w:t xml:space="preserve">Problem size (n)</w:t>
      </w:r>
    </w:p>
    <w:p w:rsidR="00000000" w:rsidDel="00000000" w:rsidP="00000000" w:rsidRDefault="00000000" w:rsidRPr="00000000" w14:paraId="00000199">
      <w:pPr>
        <w:numPr>
          <w:ilvl w:val="0"/>
          <w:numId w:val="84"/>
        </w:numPr>
        <w:spacing w:line="360" w:lineRule="auto"/>
        <w:ind w:left="720" w:hanging="360"/>
        <w:rPr>
          <w:u w:val="none"/>
        </w:rPr>
      </w:pPr>
      <w:r w:rsidDel="00000000" w:rsidR="00000000" w:rsidRPr="00000000">
        <w:rPr>
          <w:rtl w:val="0"/>
        </w:rPr>
        <w:t xml:space="preserve">Number of sub-problems (a)</w:t>
      </w:r>
    </w:p>
    <w:p w:rsidR="00000000" w:rsidDel="00000000" w:rsidP="00000000" w:rsidRDefault="00000000" w:rsidRPr="00000000" w14:paraId="0000019A">
      <w:pPr>
        <w:numPr>
          <w:ilvl w:val="0"/>
          <w:numId w:val="84"/>
        </w:numPr>
        <w:spacing w:line="360" w:lineRule="auto"/>
        <w:ind w:left="720" w:hanging="360"/>
        <w:rPr>
          <w:u w:val="none"/>
        </w:rPr>
      </w:pPr>
      <w:r w:rsidDel="00000000" w:rsidR="00000000" w:rsidRPr="00000000">
        <w:rPr>
          <w:rtl w:val="0"/>
        </w:rPr>
        <w:t xml:space="preserve">Size of each sub-problem (</w:t>
      </w:r>
      <m:oMath>
        <m:f>
          <m:fPr>
            <m:ctrlPr>
              <w:rPr/>
            </m:ctrlPr>
          </m:fPr>
          <m:num>
            <m:r>
              <w:rPr/>
              <m:t xml:space="preserve">n</m:t>
            </m:r>
          </m:num>
          <m:den>
            <m:r>
              <w:rPr/>
              <m:t xml:space="preserve">b</m:t>
            </m:r>
          </m:den>
        </m:f>
        <m:r>
          <w:rPr/>
          <m:t xml:space="preserve">)</m:t>
        </m:r>
      </m:oMath>
      <w:r w:rsidDel="00000000" w:rsidR="00000000" w:rsidRPr="00000000">
        <w:rPr>
          <w:rtl w:val="0"/>
        </w:rPr>
      </w:r>
    </w:p>
    <w:p w:rsidR="00000000" w:rsidDel="00000000" w:rsidP="00000000" w:rsidRDefault="00000000" w:rsidRPr="00000000" w14:paraId="0000019B">
      <w:pPr>
        <w:numPr>
          <w:ilvl w:val="0"/>
          <w:numId w:val="84"/>
        </w:numPr>
        <w:spacing w:line="360" w:lineRule="auto"/>
        <w:ind w:left="720" w:hanging="360"/>
        <w:rPr>
          <w:u w:val="none"/>
        </w:rPr>
      </w:pPr>
      <w:r w:rsidDel="00000000" w:rsidR="00000000" w:rsidRPr="00000000">
        <w:rPr>
          <w:rtl w:val="0"/>
        </w:rPr>
        <w:t xml:space="preserve">How much it costs to combine the answers</w:t>
      </w:r>
    </w:p>
    <w:p w:rsidR="00000000" w:rsidDel="00000000" w:rsidP="00000000" w:rsidRDefault="00000000" w:rsidRPr="00000000" w14:paraId="0000019C">
      <w:pPr>
        <w:spacing w:line="360" w:lineRule="auto"/>
        <w:rPr/>
      </w:pPr>
      <w:r w:rsidDel="00000000" w:rsidR="00000000" w:rsidRPr="00000000">
        <w:rPr>
          <w:rtl w:val="0"/>
        </w:rPr>
      </w:r>
    </w:p>
    <w:p w:rsidR="00000000" w:rsidDel="00000000" w:rsidP="00000000" w:rsidRDefault="00000000" w:rsidRPr="00000000" w14:paraId="0000019D">
      <w:pPr>
        <w:spacing w:line="360" w:lineRule="auto"/>
        <w:rPr/>
      </w:pPr>
      <w:commentRangeStart w:id="10"/>
      <w:r w:rsidDel="00000000" w:rsidR="00000000" w:rsidRPr="00000000">
        <w:rPr>
          <w:b w:val="1"/>
          <w:sz w:val="22"/>
          <w:szCs w:val="22"/>
          <w:u w:val="single"/>
          <w:rtl w:val="0"/>
        </w:rPr>
        <w:t xml:space="preserve">Master Theorem</w:t>
      </w:r>
      <w:commentRangeEnd w:id="10"/>
      <w:r w:rsidDel="00000000" w:rsidR="00000000" w:rsidRPr="00000000">
        <w:commentReference w:id="10"/>
      </w:r>
      <w:r w:rsidDel="00000000" w:rsidR="00000000" w:rsidRPr="00000000">
        <w:rPr>
          <w:b w:val="1"/>
          <w:sz w:val="22"/>
          <w:szCs w:val="22"/>
          <w:u w:val="single"/>
          <w:rtl w:val="0"/>
        </w:rPr>
        <w:t xml:space="preserve">:</w:t>
      </w:r>
      <w:r w:rsidDel="00000000" w:rsidR="00000000" w:rsidRPr="00000000">
        <w:rPr>
          <w:rtl w:val="0"/>
        </w:rPr>
      </w:r>
    </w:p>
    <w:p w:rsidR="00000000" w:rsidDel="00000000" w:rsidP="00000000" w:rsidRDefault="00000000" w:rsidRPr="00000000" w14:paraId="0000019E">
      <w:pPr>
        <w:spacing w:line="360" w:lineRule="auto"/>
        <w:rPr/>
      </w:pPr>
      <w:r w:rsidDel="00000000" w:rsidR="00000000" w:rsidRPr="00000000">
        <w:rPr>
          <w:rtl w:val="0"/>
        </w:rPr>
        <w:t xml:space="preserve">If  </w:t>
      </w:r>
      <m:oMath>
        <m:r>
          <w:rPr/>
          <m:t xml:space="preserve">T(n)=a</m:t>
        </m:r>
        <m:r>
          <w:rPr/>
          <m:t>⋅</m:t>
        </m:r>
        <m:r>
          <w:rPr/>
          <m:t xml:space="preserve">T(⎡</m:t>
        </m:r>
        <m:f>
          <m:fPr>
            <m:ctrlPr>
              <w:rPr/>
            </m:ctrlPr>
          </m:fPr>
          <m:num>
            <m:r>
              <w:rPr/>
              <m:t xml:space="preserve">n</m:t>
            </m:r>
          </m:num>
          <m:den>
            <m:r>
              <w:rPr/>
              <m:t xml:space="preserve">b</m:t>
            </m:r>
          </m:den>
        </m:f>
        <m:r>
          <w:rPr/>
          <m:t xml:space="preserve">⎤)+</m:t>
        </m:r>
        <m:r>
          <w:rPr/>
          <m:t>θ</m:t>
        </m:r>
        <m:r>
          <w:rPr/>
          <m:t xml:space="preserve">(</m:t>
        </m:r>
        <m:sSup>
          <m:sSupPr>
            <m:ctrlPr>
              <w:rPr/>
            </m:ctrlPr>
          </m:sSupPr>
          <m:e>
            <m:r>
              <w:rPr/>
              <m:t xml:space="preserve">n</m:t>
            </m:r>
          </m:e>
          <m:sup>
            <m:r>
              <w:rPr/>
              <m:t xml:space="preserve">d</m:t>
            </m:r>
          </m:sup>
        </m:sSup>
        <m:r>
          <w:rPr/>
          <m:t xml:space="preserve">)</m:t>
        </m:r>
      </m:oMath>
      <w:r w:rsidDel="00000000" w:rsidR="00000000" w:rsidRPr="00000000">
        <w:rPr>
          <w:rtl w:val="0"/>
        </w:rPr>
        <w:t xml:space="preserve">  for some </w:t>
      </w:r>
      <m:oMath>
        <m:r>
          <w:rPr/>
          <m:t xml:space="preserve">a&gt;0,  b&gt;1, d</m:t>
        </m:r>
        <m:r>
          <w:rPr/>
          <m:t>≥</m:t>
        </m:r>
        <m:r>
          <w:rPr/>
          <m:t xml:space="preserve">0</m:t>
        </m:r>
      </m:oMath>
      <w:r w:rsidDel="00000000" w:rsidR="00000000" w:rsidRPr="00000000">
        <w:rPr>
          <w:rtl w:val="0"/>
        </w:rPr>
      </w:r>
    </w:p>
    <w:p w:rsidR="00000000" w:rsidDel="00000000" w:rsidP="00000000" w:rsidRDefault="00000000" w:rsidRPr="00000000" w14:paraId="0000019F">
      <w:pPr>
        <w:spacing w:line="360" w:lineRule="auto"/>
        <w:rPr/>
      </w:pPr>
      <w:r w:rsidDel="00000000" w:rsidR="00000000" w:rsidRPr="00000000">
        <w:rPr/>
        <mc:AlternateContent>
          <mc:Choice Requires="wpg">
            <w:drawing>
              <wp:inline distB="114300" distT="114300" distL="114300" distR="114300">
                <wp:extent cx="2109788" cy="978452"/>
                <wp:effectExtent b="0" l="0" r="0" t="0"/>
                <wp:docPr id="7" name=""/>
                <a:graphic>
                  <a:graphicData uri="http://schemas.microsoft.com/office/word/2010/wordprocessingGroup">
                    <wpg:wgp>
                      <wpg:cNvGrpSpPr/>
                      <wpg:grpSpPr>
                        <a:xfrm>
                          <a:off x="1181350" y="3126800"/>
                          <a:ext cx="2109788" cy="978452"/>
                          <a:chOff x="1181350" y="3126800"/>
                          <a:chExt cx="2612400" cy="1200600"/>
                        </a:xfrm>
                      </wpg:grpSpPr>
                      <wps:wsp>
                        <wps:cNvSpPr/>
                        <wps:cNvPr id="45" name="Shape 45"/>
                        <wps:spPr>
                          <a:xfrm>
                            <a:off x="1186125" y="3332925"/>
                            <a:ext cx="402000" cy="823500"/>
                          </a:xfrm>
                          <a:prstGeom prst="leftBrace">
                            <a:avLst>
                              <a:gd fmla="val 50000" name="adj1"/>
                              <a:gd fmla="val 50000" name="adj2"/>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6" name="Shape 46"/>
                        <wps:spPr>
                          <a:xfrm>
                            <a:off x="1588150" y="3126800"/>
                            <a:ext cx="17154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θ(n</w:t>
                              </w:r>
                              <w:r w:rsidDel="00000000" w:rsidR="00000000" w:rsidRPr="00000000">
                                <w:rPr>
                                  <w:rFonts w:ascii="Arial" w:cs="Arial" w:eastAsia="Arial" w:hAnsi="Arial"/>
                                  <w:b w:val="0"/>
                                  <w:i w:val="0"/>
                                  <w:smallCaps w:val="0"/>
                                  <w:strike w:val="0"/>
                                  <w:color w:val="000000"/>
                                  <w:sz w:val="28"/>
                                  <w:vertAlign w:val="superscript"/>
                                </w:rPr>
                                <w:t xml:space="preserve">d</w:t>
                              </w:r>
                              <w:r w:rsidDel="00000000" w:rsidR="00000000" w:rsidRPr="00000000">
                                <w:rPr>
                                  <w:rFonts w:ascii="Arial" w:cs="Arial" w:eastAsia="Arial" w:hAnsi="Arial"/>
                                  <w:b w:val="0"/>
                                  <w:i w:val="0"/>
                                  <w:smallCaps w:val="0"/>
                                  <w:strike w:val="0"/>
                                  <w:color w:val="000000"/>
                                  <w:sz w:val="28"/>
                                  <w:vertAlign w:val="baseline"/>
                                </w:rPr>
                                <w:t xml:space="preserve">)  if  d &gt; log</w:t>
                              </w:r>
                              <w:r w:rsidDel="00000000" w:rsidR="00000000" w:rsidRPr="00000000">
                                <w:rPr>
                                  <w:rFonts w:ascii="Arial" w:cs="Arial" w:eastAsia="Arial" w:hAnsi="Arial"/>
                                  <w:b w:val="0"/>
                                  <w:i w:val="0"/>
                                  <w:smallCaps w:val="0"/>
                                  <w:strike w:val="0"/>
                                  <w:color w:val="000000"/>
                                  <w:sz w:val="28"/>
                                  <w:vertAlign w:val="subscript"/>
                                </w:rPr>
                                <w:t xml:space="preserve">b</w:t>
                              </w:r>
                              <w:r w:rsidDel="00000000" w:rsidR="00000000" w:rsidRPr="00000000">
                                <w:rPr>
                                  <w:rFonts w:ascii="Arial" w:cs="Arial" w:eastAsia="Arial" w:hAnsi="Arial"/>
                                  <w:b w:val="0"/>
                                  <w:i w:val="0"/>
                                  <w:smallCaps w:val="0"/>
                                  <w:strike w:val="0"/>
                                  <w:color w:val="000000"/>
                                  <w:sz w:val="28"/>
                                  <w:vertAlign w:val="baseline"/>
                                </w:rPr>
                                <w:t xml:space="preserve">(a)</w:t>
                              </w:r>
                            </w:p>
                          </w:txbxContent>
                        </wps:txbx>
                        <wps:bodyPr anchorCtr="0" anchor="t" bIns="91425" lIns="91425" spcFirstLastPara="1" rIns="91425" wrap="square" tIns="91425">
                          <a:spAutoFit/>
                        </wps:bodyPr>
                      </wps:wsp>
                      <wps:wsp>
                        <wps:cNvSpPr txBox="1"/>
                        <wps:cNvPr id="47" name="Shape 47"/>
                        <wps:spPr>
                          <a:xfrm>
                            <a:off x="1588150" y="3527000"/>
                            <a:ext cx="22056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θ(n</w:t>
                              </w:r>
                              <w:r w:rsidDel="00000000" w:rsidR="00000000" w:rsidRPr="00000000">
                                <w:rPr>
                                  <w:rFonts w:ascii="Arial" w:cs="Arial" w:eastAsia="Arial" w:hAnsi="Arial"/>
                                  <w:b w:val="0"/>
                                  <w:i w:val="0"/>
                                  <w:smallCaps w:val="0"/>
                                  <w:strike w:val="0"/>
                                  <w:color w:val="000000"/>
                                  <w:sz w:val="28"/>
                                  <w:vertAlign w:val="superscript"/>
                                </w:rPr>
                                <w:t xml:space="preserve">d</w:t>
                              </w:r>
                              <w:r w:rsidDel="00000000" w:rsidR="00000000" w:rsidRPr="00000000">
                                <w:rPr>
                                  <w:rFonts w:ascii="Arial" w:cs="Arial" w:eastAsia="Arial" w:hAnsi="Arial"/>
                                  <w:b w:val="0"/>
                                  <w:i w:val="0"/>
                                  <w:smallCaps w:val="0"/>
                                  <w:strike w:val="0"/>
                                  <w:color w:val="000000"/>
                                  <w:sz w:val="28"/>
                                  <w:vertAlign w:val="baseline"/>
                                </w:rPr>
                                <w:t xml:space="preserve"> log(n)</w:t>
                              </w:r>
                              <w:r w:rsidDel="00000000" w:rsidR="00000000" w:rsidRPr="00000000">
                                <w:rPr>
                                  <w:rFonts w:ascii="Arial" w:cs="Arial" w:eastAsia="Arial" w:hAnsi="Arial"/>
                                  <w:b w:val="0"/>
                                  <w:i w:val="0"/>
                                  <w:smallCaps w:val="0"/>
                                  <w:strike w:val="0"/>
                                  <w:color w:val="000000"/>
                                  <w:sz w:val="28"/>
                                  <w:vertAlign w:val="baseline"/>
                                </w:rPr>
                                <w:t xml:space="preserve">)  if  d = log</w:t>
                              </w:r>
                              <w:r w:rsidDel="00000000" w:rsidR="00000000" w:rsidRPr="00000000">
                                <w:rPr>
                                  <w:rFonts w:ascii="Arial" w:cs="Arial" w:eastAsia="Arial" w:hAnsi="Arial"/>
                                  <w:b w:val="0"/>
                                  <w:i w:val="0"/>
                                  <w:smallCaps w:val="0"/>
                                  <w:strike w:val="0"/>
                                  <w:color w:val="000000"/>
                                  <w:sz w:val="28"/>
                                  <w:vertAlign w:val="subscript"/>
                                </w:rPr>
                                <w:t xml:space="preserve">b</w:t>
                              </w:r>
                              <w:r w:rsidDel="00000000" w:rsidR="00000000" w:rsidRPr="00000000">
                                <w:rPr>
                                  <w:rFonts w:ascii="Arial" w:cs="Arial" w:eastAsia="Arial" w:hAnsi="Arial"/>
                                  <w:b w:val="0"/>
                                  <w:i w:val="0"/>
                                  <w:smallCaps w:val="0"/>
                                  <w:strike w:val="0"/>
                                  <w:color w:val="000000"/>
                                  <w:sz w:val="28"/>
                                  <w:vertAlign w:val="baseline"/>
                                </w:rPr>
                                <w:t xml:space="preserve">(a)</w:t>
                              </w:r>
                            </w:p>
                          </w:txbxContent>
                        </wps:txbx>
                        <wps:bodyPr anchorCtr="0" anchor="t" bIns="91425" lIns="91425" spcFirstLastPara="1" rIns="91425" wrap="square" tIns="91425">
                          <a:spAutoFit/>
                        </wps:bodyPr>
                      </wps:wsp>
                      <wps:wsp>
                        <wps:cNvSpPr txBox="1"/>
                        <wps:cNvPr id="48" name="Shape 48"/>
                        <wps:spPr>
                          <a:xfrm>
                            <a:off x="1588150" y="3927200"/>
                            <a:ext cx="22056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θ(n</w:t>
                              </w:r>
                              <w:r w:rsidDel="00000000" w:rsidR="00000000" w:rsidRPr="00000000">
                                <w:rPr>
                                  <w:rFonts w:ascii="Arial" w:cs="Arial" w:eastAsia="Arial" w:hAnsi="Arial"/>
                                  <w:b w:val="0"/>
                                  <w:i w:val="0"/>
                                  <w:smallCaps w:val="0"/>
                                  <w:strike w:val="0"/>
                                  <w:color w:val="000000"/>
                                  <w:sz w:val="28"/>
                                  <w:vertAlign w:val="superscript"/>
                                </w:rPr>
                                <w:t xml:space="preserve">log_b(a)</w:t>
                              </w:r>
                              <w:r w:rsidDel="00000000" w:rsidR="00000000" w:rsidRPr="00000000">
                                <w:rPr>
                                  <w:rFonts w:ascii="Arial" w:cs="Arial" w:eastAsia="Arial" w:hAnsi="Arial"/>
                                  <w:b w:val="0"/>
                                  <w:i w:val="0"/>
                                  <w:smallCaps w:val="0"/>
                                  <w:strike w:val="0"/>
                                  <w:color w:val="000000"/>
                                  <w:sz w:val="28"/>
                                  <w:vertAlign w:val="baseline"/>
                                </w:rPr>
                                <w:t xml:space="preserve">)  if  d &lt; log</w:t>
                              </w:r>
                              <w:r w:rsidDel="00000000" w:rsidR="00000000" w:rsidRPr="00000000">
                                <w:rPr>
                                  <w:rFonts w:ascii="Arial" w:cs="Arial" w:eastAsia="Arial" w:hAnsi="Arial"/>
                                  <w:b w:val="0"/>
                                  <w:i w:val="0"/>
                                  <w:smallCaps w:val="0"/>
                                  <w:strike w:val="0"/>
                                  <w:color w:val="000000"/>
                                  <w:sz w:val="28"/>
                                  <w:vertAlign w:val="subscript"/>
                                </w:rPr>
                                <w:t xml:space="preserve">b</w:t>
                              </w:r>
                              <w:r w:rsidDel="00000000" w:rsidR="00000000" w:rsidRPr="00000000">
                                <w:rPr>
                                  <w:rFonts w:ascii="Arial" w:cs="Arial" w:eastAsia="Arial" w:hAnsi="Arial"/>
                                  <w:b w:val="0"/>
                                  <w:i w:val="0"/>
                                  <w:smallCaps w:val="0"/>
                                  <w:strike w:val="0"/>
                                  <w:color w:val="000000"/>
                                  <w:sz w:val="28"/>
                                  <w:vertAlign w:val="baseline"/>
                                </w:rPr>
                                <w:t xml:space="preserve">(a)</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2109788" cy="978452"/>
                <wp:effectExtent b="0" l="0" r="0" t="0"/>
                <wp:docPr id="7" name="image19.png"/>
                <a:graphic>
                  <a:graphicData uri="http://schemas.openxmlformats.org/drawingml/2006/picture">
                    <pic:pic>
                      <pic:nvPicPr>
                        <pic:cNvPr id="0" name="image19.png"/>
                        <pic:cNvPicPr preferRelativeResize="0"/>
                      </pic:nvPicPr>
                      <pic:blipFill>
                        <a:blip r:embed="rId20"/>
                        <a:srcRect/>
                        <a:stretch>
                          <a:fillRect/>
                        </a:stretch>
                      </pic:blipFill>
                      <pic:spPr>
                        <a:xfrm>
                          <a:off x="0" y="0"/>
                          <a:ext cx="2109788" cy="97845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0">
      <w:pPr>
        <w:spacing w:line="36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3467100</wp:posOffset>
            </wp:positionH>
            <wp:positionV relativeFrom="paragraph">
              <wp:posOffset>322597</wp:posOffset>
            </wp:positionV>
            <wp:extent cx="3429000" cy="1231900"/>
            <wp:effectExtent b="0" l="0" r="0" t="0"/>
            <wp:wrapNone/>
            <wp:docPr id="13"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3429000" cy="1231900"/>
                    </a:xfrm>
                    <a:prstGeom prst="rect"/>
                    <a:ln/>
                  </pic:spPr>
                </pic:pic>
              </a:graphicData>
            </a:graphic>
          </wp:anchor>
        </w:drawing>
      </w:r>
    </w:p>
    <w:p w:rsidR="00000000" w:rsidDel="00000000" w:rsidP="00000000" w:rsidRDefault="00000000" w:rsidRPr="00000000" w14:paraId="000001A1">
      <w:pPr>
        <w:spacing w:line="360" w:lineRule="auto"/>
        <w:rPr>
          <w:b w:val="1"/>
        </w:rPr>
      </w:pPr>
      <w:r w:rsidDel="00000000" w:rsidR="00000000" w:rsidRPr="00000000">
        <w:rPr>
          <w:b w:val="1"/>
          <w:rtl w:val="0"/>
        </w:rPr>
        <w:t xml:space="preserve">Common Sums</w:t>
      </w:r>
    </w:p>
    <w:p w:rsidR="00000000" w:rsidDel="00000000" w:rsidP="00000000" w:rsidRDefault="00000000" w:rsidRPr="00000000" w14:paraId="000001A2">
      <w:pPr>
        <w:rPr>
          <w:rFonts w:ascii="Roboto" w:cs="Roboto" w:eastAsia="Roboto" w:hAnsi="Roboto"/>
          <w:sz w:val="22"/>
          <w:szCs w:val="22"/>
        </w:rPr>
      </w:pPr>
      <w:r w:rsidDel="00000000" w:rsidR="00000000" w:rsidRPr="00000000">
        <w:rPr>
          <w:rFonts w:ascii="Roboto" w:cs="Roboto" w:eastAsia="Roboto" w:hAnsi="Roboto"/>
          <w:sz w:val="22"/>
          <w:szCs w:val="22"/>
        </w:rPr>
        <w:drawing>
          <wp:inline distB="114300" distT="114300" distL="114300" distR="114300">
            <wp:extent cx="3429000" cy="977900"/>
            <wp:effectExtent b="0" l="0" r="0" t="0"/>
            <wp:docPr id="14"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342900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4">
      <w:pPr>
        <w:spacing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5">
      <w:pPr>
        <w:spacing w:line="240" w:lineRule="auto"/>
        <w:rPr>
          <w:rFonts w:ascii="Roboto" w:cs="Roboto" w:eastAsia="Roboto" w:hAnsi="Roboto"/>
        </w:rPr>
      </w:pPr>
      <w:r w:rsidDel="00000000" w:rsidR="00000000" w:rsidRPr="00000000">
        <w:rPr>
          <w:rFonts w:ascii="Roboto" w:cs="Roboto" w:eastAsia="Roboto" w:hAnsi="Roboto"/>
          <w:b w:val="1"/>
          <w:rtl w:val="0"/>
        </w:rPr>
        <w:t xml:space="preserve">QuickSort  (Hoare’s Method):</w:t>
      </w:r>
      <w:r w:rsidDel="00000000" w:rsidR="00000000" w:rsidRPr="00000000">
        <w:rPr>
          <w:rtl w:val="0"/>
        </w:rPr>
      </w:r>
    </w:p>
    <w:p w:rsidR="00000000" w:rsidDel="00000000" w:rsidP="00000000" w:rsidRDefault="00000000" w:rsidRPr="00000000" w14:paraId="000001A6">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import random;</w:t>
      </w:r>
    </w:p>
    <w:p w:rsidR="00000000" w:rsidDel="00000000" w:rsidP="00000000" w:rsidRDefault="00000000" w:rsidRPr="00000000" w14:paraId="000001A7">
      <w:pPr>
        <w:spacing w:line="240"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1A8">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def </w:t>
      </w:r>
      <w:r w:rsidDel="00000000" w:rsidR="00000000" w:rsidRPr="00000000">
        <w:rPr>
          <w:rFonts w:ascii="Courier New" w:cs="Courier New" w:eastAsia="Courier New" w:hAnsi="Courier New"/>
          <w:b w:val="1"/>
          <w:rtl w:val="0"/>
        </w:rPr>
        <w:t xml:space="preserve">quicksort</w:t>
      </w:r>
      <w:r w:rsidDel="00000000" w:rsidR="00000000" w:rsidRPr="00000000">
        <w:rPr>
          <w:rFonts w:ascii="Courier New" w:cs="Courier New" w:eastAsia="Courier New" w:hAnsi="Courier New"/>
          <w:rtl w:val="0"/>
        </w:rPr>
        <w:t xml:space="preserve">(arr, start, stop):</w:t>
      </w:r>
    </w:p>
    <w:p w:rsidR="00000000" w:rsidDel="00000000" w:rsidP="00000000" w:rsidRDefault="00000000" w:rsidRPr="00000000" w14:paraId="000001A9">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if(start &lt; stop):</w:t>
      </w:r>
    </w:p>
    <w:p w:rsidR="00000000" w:rsidDel="00000000" w:rsidP="00000000" w:rsidRDefault="00000000" w:rsidRPr="00000000" w14:paraId="000001AA">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w:t>
        <w:tab/>
        <w:t xml:space="preserve"> pivotindex = partitionrand(arr, start, stop)</w:t>
      </w:r>
    </w:p>
    <w:p w:rsidR="00000000" w:rsidDel="00000000" w:rsidP="00000000" w:rsidRDefault="00000000" w:rsidRPr="00000000" w14:paraId="000001AB">
      <w:pPr>
        <w:spacing w:line="240"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1AC">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w:t>
        <w:tab/>
        <w:t xml:space="preserve"> quicksort(arr , start , pivotindex)</w:t>
      </w:r>
    </w:p>
    <w:p w:rsidR="00000000" w:rsidDel="00000000" w:rsidP="00000000" w:rsidRDefault="00000000" w:rsidRPr="00000000" w14:paraId="000001AD">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w:t>
        <w:tab/>
        <w:t xml:space="preserve"> quicksort(arr, pivotindex + 1, stop)</w:t>
      </w:r>
    </w:p>
    <w:p w:rsidR="00000000" w:rsidDel="00000000" w:rsidP="00000000" w:rsidRDefault="00000000" w:rsidRPr="00000000" w14:paraId="000001AE">
      <w:pPr>
        <w:spacing w:line="240"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1AF">
      <w:pPr>
        <w:spacing w:line="240"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1B0">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def </w:t>
      </w:r>
      <w:r w:rsidDel="00000000" w:rsidR="00000000" w:rsidRPr="00000000">
        <w:rPr>
          <w:rFonts w:ascii="Courier New" w:cs="Courier New" w:eastAsia="Courier New" w:hAnsi="Courier New"/>
          <w:b w:val="1"/>
          <w:rtl w:val="0"/>
        </w:rPr>
        <w:t xml:space="preserve">partitionrand</w:t>
      </w:r>
      <w:r w:rsidDel="00000000" w:rsidR="00000000" w:rsidRPr="00000000">
        <w:rPr>
          <w:rFonts w:ascii="Courier New" w:cs="Courier New" w:eastAsia="Courier New" w:hAnsi="Courier New"/>
          <w:rtl w:val="0"/>
        </w:rPr>
        <w:t xml:space="preserve">(arr , start, stop):</w:t>
      </w:r>
    </w:p>
    <w:p w:rsidR="00000000" w:rsidDel="00000000" w:rsidP="00000000" w:rsidRDefault="00000000" w:rsidRPr="00000000" w14:paraId="000001B1">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randpivot = random.randrange(start, stop)</w:t>
      </w:r>
    </w:p>
    <w:p w:rsidR="00000000" w:rsidDel="00000000" w:rsidP="00000000" w:rsidRDefault="00000000" w:rsidRPr="00000000" w14:paraId="000001B2">
      <w:pPr>
        <w:spacing w:line="240"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1B3">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arr[start], arr[randpivot] = arr[randpivot], arr[start]</w:t>
      </w:r>
    </w:p>
    <w:p w:rsidR="00000000" w:rsidDel="00000000" w:rsidP="00000000" w:rsidRDefault="00000000" w:rsidRPr="00000000" w14:paraId="000001B4">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return partition(arr, start, stop)</w:t>
      </w:r>
    </w:p>
    <w:p w:rsidR="00000000" w:rsidDel="00000000" w:rsidP="00000000" w:rsidRDefault="00000000" w:rsidRPr="00000000" w14:paraId="000001B5">
      <w:pPr>
        <w:spacing w:line="240"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1B6">
      <w:pPr>
        <w:spacing w:line="240"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1B7">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def </w:t>
      </w:r>
      <w:r w:rsidDel="00000000" w:rsidR="00000000" w:rsidRPr="00000000">
        <w:rPr>
          <w:rFonts w:ascii="Courier New" w:cs="Courier New" w:eastAsia="Courier New" w:hAnsi="Courier New"/>
          <w:b w:val="1"/>
          <w:rtl w:val="0"/>
        </w:rPr>
        <w:t xml:space="preserve">partition</w:t>
      </w:r>
      <w:r w:rsidDel="00000000" w:rsidR="00000000" w:rsidRPr="00000000">
        <w:rPr>
          <w:rFonts w:ascii="Courier New" w:cs="Courier New" w:eastAsia="Courier New" w:hAnsi="Courier New"/>
          <w:rtl w:val="0"/>
        </w:rPr>
        <w:t xml:space="preserve">(arr,start,stop):</w:t>
      </w:r>
    </w:p>
    <w:p w:rsidR="00000000" w:rsidDel="00000000" w:rsidP="00000000" w:rsidRDefault="00000000" w:rsidRPr="00000000" w14:paraId="000001B8">
      <w:pPr>
        <w:spacing w:line="240" w:lineRule="auto"/>
        <w:rPr>
          <w:rFonts w:ascii="Courier New" w:cs="Courier New" w:eastAsia="Courier New" w:hAnsi="Courier New"/>
          <w:i w:val="1"/>
        </w:rPr>
      </w:pPr>
      <w:r w:rsidDel="00000000" w:rsidR="00000000" w:rsidRPr="00000000">
        <w:rPr>
          <w:rFonts w:ascii="Courier New" w:cs="Courier New" w:eastAsia="Courier New" w:hAnsi="Courier New"/>
          <w:rtl w:val="0"/>
        </w:rPr>
        <w:t xml:space="preserve">    pivot = start </w:t>
      </w:r>
      <w:r w:rsidDel="00000000" w:rsidR="00000000" w:rsidRPr="00000000">
        <w:rPr>
          <w:rFonts w:ascii="Courier New" w:cs="Courier New" w:eastAsia="Courier New" w:hAnsi="Courier New"/>
          <w:i w:val="1"/>
          <w:rtl w:val="0"/>
        </w:rPr>
        <w:t xml:space="preserve">#pivot</w:t>
      </w:r>
    </w:p>
    <w:p w:rsidR="00000000" w:rsidDel="00000000" w:rsidP="00000000" w:rsidRDefault="00000000" w:rsidRPr="00000000" w14:paraId="000001B9">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i = start - 1</w:t>
      </w:r>
    </w:p>
    <w:p w:rsidR="00000000" w:rsidDel="00000000" w:rsidP="00000000" w:rsidRDefault="00000000" w:rsidRPr="00000000" w14:paraId="000001BA">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j = stop + 1</w:t>
      </w:r>
    </w:p>
    <w:p w:rsidR="00000000" w:rsidDel="00000000" w:rsidP="00000000" w:rsidRDefault="00000000" w:rsidRPr="00000000" w14:paraId="000001BB">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while True:</w:t>
      </w:r>
    </w:p>
    <w:p w:rsidR="00000000" w:rsidDel="00000000" w:rsidP="00000000" w:rsidRDefault="00000000" w:rsidRPr="00000000" w14:paraId="000001BC">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w:t>
        <w:tab/>
        <w:t xml:space="preserve"> while True:</w:t>
      </w:r>
    </w:p>
    <w:p w:rsidR="00000000" w:rsidDel="00000000" w:rsidP="00000000" w:rsidRDefault="00000000" w:rsidRPr="00000000" w14:paraId="000001BD">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w:t>
        <w:tab/>
        <w:tab/>
        <w:t xml:space="preserve"> i = i + 1</w:t>
      </w:r>
    </w:p>
    <w:p w:rsidR="00000000" w:rsidDel="00000000" w:rsidP="00000000" w:rsidRDefault="00000000" w:rsidRPr="00000000" w14:paraId="000001BE">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w:t>
        <w:tab/>
        <w:tab/>
        <w:t xml:space="preserve"> if arr[i] &gt;= arr[pivot]:</w:t>
      </w:r>
    </w:p>
    <w:p w:rsidR="00000000" w:rsidDel="00000000" w:rsidP="00000000" w:rsidRDefault="00000000" w:rsidRPr="00000000" w14:paraId="000001BF">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w:t>
        <w:tab/>
        <w:tab/>
        <w:tab/>
        <w:t xml:space="preserve"> break</w:t>
      </w:r>
    </w:p>
    <w:p w:rsidR="00000000" w:rsidDel="00000000" w:rsidP="00000000" w:rsidRDefault="00000000" w:rsidRPr="00000000" w14:paraId="000001C0">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w:t>
        <w:tab/>
        <w:t xml:space="preserve"> while True:</w:t>
      </w:r>
    </w:p>
    <w:p w:rsidR="00000000" w:rsidDel="00000000" w:rsidP="00000000" w:rsidRDefault="00000000" w:rsidRPr="00000000" w14:paraId="000001C1">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w:t>
        <w:tab/>
        <w:tab/>
        <w:t xml:space="preserve"> j = j - 1</w:t>
      </w:r>
    </w:p>
    <w:p w:rsidR="00000000" w:rsidDel="00000000" w:rsidP="00000000" w:rsidRDefault="00000000" w:rsidRPr="00000000" w14:paraId="000001C2">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w:t>
        <w:tab/>
        <w:tab/>
        <w:t xml:space="preserve"> if arr[j] &lt;= arr[pivot]:</w:t>
      </w:r>
    </w:p>
    <w:p w:rsidR="00000000" w:rsidDel="00000000" w:rsidP="00000000" w:rsidRDefault="00000000" w:rsidRPr="00000000" w14:paraId="000001C3">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w:t>
        <w:tab/>
        <w:tab/>
        <w:tab/>
        <w:t xml:space="preserve"> break</w:t>
      </w:r>
    </w:p>
    <w:p w:rsidR="00000000" w:rsidDel="00000000" w:rsidP="00000000" w:rsidRDefault="00000000" w:rsidRPr="00000000" w14:paraId="000001C4">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w:t>
        <w:tab/>
        <w:t xml:space="preserve"> if i &gt;= j:</w:t>
      </w:r>
    </w:p>
    <w:p w:rsidR="00000000" w:rsidDel="00000000" w:rsidP="00000000" w:rsidRDefault="00000000" w:rsidRPr="00000000" w14:paraId="000001C5">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w:t>
        <w:tab/>
        <w:tab/>
        <w:t xml:space="preserve"> return j</w:t>
      </w:r>
    </w:p>
    <w:p w:rsidR="00000000" w:rsidDel="00000000" w:rsidP="00000000" w:rsidRDefault="00000000" w:rsidRPr="00000000" w14:paraId="000001C6">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w:t>
        <w:tab/>
        <w:t xml:space="preserve"> arr[i] , arr[j] = arr[j] , arr[i]</w:t>
      </w:r>
    </w:p>
    <w:p w:rsidR="00000000" w:rsidDel="00000000" w:rsidP="00000000" w:rsidRDefault="00000000" w:rsidRPr="00000000" w14:paraId="000001C7">
      <w:pPr>
        <w:spacing w:line="240"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1C8">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Driver Code</w:t>
      </w:r>
    </w:p>
    <w:p w:rsidR="00000000" w:rsidDel="00000000" w:rsidP="00000000" w:rsidRDefault="00000000" w:rsidRPr="00000000" w14:paraId="000001C9">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if __name__ == "__main__":</w:t>
      </w:r>
    </w:p>
    <w:p w:rsidR="00000000" w:rsidDel="00000000" w:rsidP="00000000" w:rsidRDefault="00000000" w:rsidRPr="00000000" w14:paraId="000001CA">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array = [10, 7, 8, 9, 1, 5]</w:t>
      </w:r>
    </w:p>
    <w:p w:rsidR="00000000" w:rsidDel="00000000" w:rsidP="00000000" w:rsidRDefault="00000000" w:rsidRPr="00000000" w14:paraId="000001CB">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quicksort(array, 0, len(array) - 1)</w:t>
      </w:r>
    </w:p>
    <w:p w:rsidR="00000000" w:rsidDel="00000000" w:rsidP="00000000" w:rsidRDefault="00000000" w:rsidRPr="00000000" w14:paraId="000001CC">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print(array)</w:t>
      </w:r>
    </w:p>
    <w:p w:rsidR="00000000" w:rsidDel="00000000" w:rsidP="00000000" w:rsidRDefault="00000000" w:rsidRPr="00000000" w14:paraId="000001CD">
      <w:pPr>
        <w:spacing w:line="240" w:lineRule="auto"/>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1CE">
      <w:pPr>
        <w:rPr/>
      </w:pPr>
      <w:r w:rsidDel="00000000" w:rsidR="00000000" w:rsidRPr="00000000">
        <w:rPr>
          <w:i w:val="1"/>
          <w:rtl w:val="0"/>
        </w:rPr>
        <w:t xml:space="preserve">Note: The commented version can be found </w:t>
      </w:r>
      <w:hyperlink r:id="rId23">
        <w:r w:rsidDel="00000000" w:rsidR="00000000" w:rsidRPr="00000000">
          <w:rPr>
            <w:i w:val="1"/>
            <w:color w:val="1155cc"/>
            <w:u w:val="single"/>
            <w:rtl w:val="0"/>
          </w:rPr>
          <w:t xml:space="preserve">here</w:t>
        </w:r>
      </w:hyperlink>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pStyle w:val="Heading2"/>
        <w:rPr/>
      </w:pPr>
      <w:bookmarkStart w:colFirst="0" w:colLast="0" w:name="_s14yxcqzwii2" w:id="6"/>
      <w:bookmarkEnd w:id="6"/>
      <w:r w:rsidDel="00000000" w:rsidR="00000000" w:rsidRPr="00000000">
        <w:rPr>
          <w:rtl w:val="0"/>
        </w:rPr>
        <w:t xml:space="preserve">BEGIN LECTURE NOTES FOR 2/11/23</w:t>
      </w:r>
    </w:p>
    <w:p w:rsidR="00000000" w:rsidDel="00000000" w:rsidP="00000000" w:rsidRDefault="00000000" w:rsidRPr="00000000" w14:paraId="000001D1">
      <w:pPr>
        <w:rPr/>
      </w:pPr>
      <w:r w:rsidDel="00000000" w:rsidR="00000000" w:rsidRPr="00000000">
        <w:rPr>
          <w:b w:val="1"/>
          <w:rtl w:val="0"/>
        </w:rPr>
        <w:t xml:space="preserve">Quicksort Algorithm:</w:t>
      </w:r>
      <w:r w:rsidDel="00000000" w:rsidR="00000000" w:rsidRPr="00000000">
        <w:rPr>
          <w:rtl w:val="0"/>
        </w:rPr>
      </w:r>
    </w:p>
    <w:p w:rsidR="00000000" w:rsidDel="00000000" w:rsidP="00000000" w:rsidRDefault="00000000" w:rsidRPr="00000000" w14:paraId="000001D2">
      <w:pPr>
        <w:numPr>
          <w:ilvl w:val="0"/>
          <w:numId w:val="73"/>
        </w:numPr>
        <w:ind w:left="720" w:hanging="360"/>
        <w:rPr>
          <w:u w:val="none"/>
        </w:rPr>
      </w:pPr>
      <w:r w:rsidDel="00000000" w:rsidR="00000000" w:rsidRPr="00000000">
        <w:rPr>
          <w:rtl w:val="0"/>
        </w:rPr>
        <w:t xml:space="preserve">Randomized</w:t>
      </w:r>
      <w:r w:rsidDel="00000000" w:rsidR="00000000" w:rsidRPr="00000000">
        <w:rPr>
          <w:rtl w:val="0"/>
        </w:rPr>
        <w:t xml:space="preserve"> selection of the pivot element</w:t>
      </w:r>
    </w:p>
    <w:p w:rsidR="00000000" w:rsidDel="00000000" w:rsidP="00000000" w:rsidRDefault="00000000" w:rsidRPr="00000000" w14:paraId="000001D3">
      <w:pPr>
        <w:numPr>
          <w:ilvl w:val="0"/>
          <w:numId w:val="73"/>
        </w:numPr>
        <w:ind w:left="720" w:hanging="360"/>
        <w:rPr>
          <w:u w:val="none"/>
        </w:rPr>
      </w:pPr>
      <w:r w:rsidDel="00000000" w:rsidR="00000000" w:rsidRPr="00000000">
        <w:rPr>
          <w:rtl w:val="0"/>
        </w:rPr>
        <w:t xml:space="preserve">Probabilistic</w:t>
      </w:r>
      <w:r w:rsidDel="00000000" w:rsidR="00000000" w:rsidRPr="00000000">
        <w:rPr>
          <w:rtl w:val="0"/>
        </w:rPr>
        <w:t xml:space="preserve"> analysis to computer the average </w:t>
      </w:r>
      <w:r w:rsidDel="00000000" w:rsidR="00000000" w:rsidRPr="00000000">
        <w:rPr>
          <w:rtl w:val="0"/>
        </w:rPr>
        <w:t xml:space="preserve">case of</w:t>
      </w:r>
      <w:r w:rsidDel="00000000" w:rsidR="00000000" w:rsidRPr="00000000">
        <w:rPr>
          <w:rtl w:val="0"/>
        </w:rPr>
        <w:t xml:space="preserve"> behavior</w:t>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ind w:left="0" w:firstLine="0"/>
        <w:rPr/>
      </w:pPr>
      <w:r w:rsidDel="00000000" w:rsidR="00000000" w:rsidRPr="00000000">
        <w:rPr>
          <w:b w:val="1"/>
          <w:rtl w:val="0"/>
        </w:rPr>
        <w:t xml:space="preserve">Divide and Conquer - Matrix Multiplication:</w:t>
      </w:r>
      <w:r w:rsidDel="00000000" w:rsidR="00000000" w:rsidRPr="00000000">
        <w:rPr>
          <w:rtl w:val="0"/>
        </w:rPr>
      </w:r>
    </w:p>
    <w:p w:rsidR="00000000" w:rsidDel="00000000" w:rsidP="00000000" w:rsidRDefault="00000000" w:rsidRPr="00000000" w14:paraId="000001D6">
      <w:pPr>
        <w:ind w:left="0" w:firstLine="0"/>
        <w:rPr/>
      </w:pPr>
      <m:oMath>
        <m:sSub>
          <m:sSubPr>
            <m:ctrlPr>
              <w:rPr/>
            </m:ctrlPr>
          </m:sSubPr>
          <m:e>
            <m:r>
              <w:rPr/>
              <m:t xml:space="preserve">Z</m:t>
            </m:r>
          </m:e>
          <m:sub>
            <m:r>
              <w:rPr/>
              <m:t xml:space="preserve">n</m:t>
            </m:r>
            <m:r>
              <w:rPr/>
              <m:t>⋅</m:t>
            </m:r>
            <m:r>
              <w:rPr/>
              <m:t xml:space="preserve">n</m:t>
            </m:r>
          </m:sub>
        </m:sSub>
        <m:sSub>
          <m:sSubPr>
            <m:ctrlPr>
              <w:rPr/>
            </m:ctrlPr>
          </m:sSubPr>
          <m:e>
            <m:r>
              <w:rPr/>
              <m:t xml:space="preserve">=X</m:t>
            </m:r>
          </m:e>
          <m:sub>
            <m:r>
              <w:rPr/>
              <m:t xml:space="preserve">n</m:t>
            </m:r>
            <m:r>
              <w:rPr/>
              <m:t>⋅</m:t>
            </m:r>
            <m:r>
              <w:rPr/>
              <m:t xml:space="preserve">n</m:t>
            </m:r>
          </m:sub>
        </m:sSub>
        <m:r>
          <w:rPr/>
          <m:t>⋅</m:t>
        </m:r>
        <m:sSub>
          <m:sSubPr>
            <m:ctrlPr>
              <w:rPr/>
            </m:ctrlPr>
          </m:sSubPr>
          <m:e>
            <m:r>
              <w:rPr/>
              <m:t xml:space="preserve">Y</m:t>
            </m:r>
          </m:e>
          <m:sub>
            <m:r>
              <w:rPr/>
              <m:t xml:space="preserve">n</m:t>
            </m:r>
            <m:r>
              <w:rPr/>
              <m:t>⋅</m:t>
            </m:r>
            <m:r>
              <w:rPr/>
              <m:t xml:space="preserve">n</m:t>
            </m:r>
          </m:sub>
        </m:sSub>
      </m:oMath>
      <w:r w:rsidDel="00000000" w:rsidR="00000000" w:rsidRPr="00000000">
        <w:rPr>
          <w:rFonts w:ascii="Arial Unicode MS" w:cs="Arial Unicode MS" w:eastAsia="Arial Unicode MS" w:hAnsi="Arial Unicode MS"/>
          <w:rtl w:val="0"/>
        </w:rPr>
        <w:t xml:space="preserve"> → </w:t>
      </w:r>
      <m:oMath>
        <m:sSub>
          <m:sSubPr>
            <m:ctrlPr>
              <w:rPr/>
            </m:ctrlPr>
          </m:sSubPr>
          <m:e>
            <m:r>
              <w:rPr/>
              <m:t xml:space="preserve">Z</m:t>
            </m:r>
          </m:e>
          <m:sub>
            <m:r>
              <w:rPr/>
              <m:t xml:space="preserve">ij</m:t>
            </m:r>
          </m:sub>
        </m:sSub>
        <m:r>
          <w:rPr/>
          <m:t xml:space="preserve">=</m:t>
        </m:r>
      </m:oMath>
      <w:r w:rsidDel="00000000" w:rsidR="00000000" w:rsidRPr="00000000">
        <w:rPr>
          <w:rtl w:val="0"/>
        </w:rPr>
        <w:t xml:space="preserve"> the ith row and jth column of Z </w:t>
      </w:r>
      <m:oMath>
        <m:r>
          <w:rPr/>
          <m:t xml:space="preserve">=</m:t>
        </m:r>
        <m:nary>
          <m:naryPr>
            <m:chr m:val="∑"/>
            <m:ctrlPr>
              <w:rPr/>
            </m:ctrlPr>
          </m:naryPr>
          <m:sub/>
          <m:sup/>
        </m:nary>
        <m:r>
          <w:rPr/>
          <m:t xml:space="preserve">X(ij)</m:t>
        </m:r>
        <m:r>
          <w:rPr/>
          <m:t>⋅</m:t>
        </m:r>
        <m:r>
          <w:rPr/>
          <m:t xml:space="preserve">y(ij)</m:t>
        </m:r>
      </m:oMath>
      <w:r w:rsidDel="00000000" w:rsidR="00000000" w:rsidRPr="00000000">
        <w:rPr>
          <w:rtl w:val="0"/>
        </w:rPr>
      </w:r>
    </w:p>
    <w:p w:rsidR="00000000" w:rsidDel="00000000" w:rsidP="00000000" w:rsidRDefault="00000000" w:rsidRPr="00000000" w14:paraId="000001D7">
      <w:pPr>
        <w:ind w:left="0" w:firstLine="0"/>
        <w:rPr/>
      </w:pPr>
      <w:r w:rsidDel="00000000" w:rsidR="00000000" w:rsidRPr="00000000">
        <w:rPr>
          <w:rtl w:val="0"/>
        </w:rPr>
        <w:t xml:space="preserve">We can look at this as “we have n</w:t>
      </w:r>
      <w:r w:rsidDel="00000000" w:rsidR="00000000" w:rsidRPr="00000000">
        <w:rPr>
          <w:vertAlign w:val="superscript"/>
          <w:rtl w:val="0"/>
        </w:rPr>
        <w:t xml:space="preserve">2</w:t>
      </w:r>
      <w:r w:rsidDel="00000000" w:rsidR="00000000" w:rsidRPr="00000000">
        <w:rPr>
          <w:rFonts w:ascii="Arial Unicode MS" w:cs="Arial Unicode MS" w:eastAsia="Arial Unicode MS" w:hAnsi="Arial Unicode MS"/>
          <w:rtl w:val="0"/>
        </w:rPr>
        <w:t xml:space="preserve"> elements and each one takes O(n) to compute” → total runtime: O(n</w:t>
      </w:r>
      <w:r w:rsidDel="00000000" w:rsidR="00000000" w:rsidRPr="00000000">
        <w:rPr>
          <w:vertAlign w:val="superscript"/>
          <w:rtl w:val="0"/>
        </w:rPr>
        <w:t xml:space="preserve">3</w:t>
      </w:r>
      <w:r w:rsidDel="00000000" w:rsidR="00000000" w:rsidRPr="00000000">
        <w:rPr>
          <w:rtl w:val="0"/>
        </w:rPr>
        <w:t xml:space="preserve">)</w:t>
      </w:r>
    </w:p>
    <w:p w:rsidR="00000000" w:rsidDel="00000000" w:rsidP="00000000" w:rsidRDefault="00000000" w:rsidRPr="00000000" w14:paraId="000001D8">
      <w:pPr>
        <w:ind w:left="0" w:firstLine="0"/>
        <w:rPr/>
      </w:pPr>
      <w:r w:rsidDel="00000000" w:rsidR="00000000" w:rsidRPr="00000000">
        <w:rPr>
          <w:rtl w:val="0"/>
        </w:rPr>
        <w:t xml:space="preserve">We can </w:t>
      </w:r>
      <w:r w:rsidDel="00000000" w:rsidR="00000000" w:rsidRPr="00000000">
        <w:rPr>
          <w:rtl w:val="0"/>
        </w:rPr>
        <w:t xml:space="preserve">reduce</w:t>
      </w:r>
      <w:r w:rsidDel="00000000" w:rsidR="00000000" w:rsidRPr="00000000">
        <w:rPr>
          <w:rtl w:val="0"/>
        </w:rPr>
        <w:t xml:space="preserve"> this via divide and conquer:</w:t>
      </w:r>
    </w:p>
    <w:p w:rsidR="00000000" w:rsidDel="00000000" w:rsidP="00000000" w:rsidRDefault="00000000" w:rsidRPr="00000000" w14:paraId="000001D9">
      <w:pPr>
        <w:ind w:left="0" w:firstLine="0"/>
        <w:rPr/>
      </w:pPr>
      <w:r w:rsidDel="00000000" w:rsidR="00000000" w:rsidRPr="00000000">
        <w:rPr>
          <w:b w:val="1"/>
          <w:rtl w:val="0"/>
        </w:rPr>
        <w:t xml:space="preserve">Strassen’s Algorithm:</w:t>
      </w:r>
      <w:r w:rsidDel="00000000" w:rsidR="00000000" w:rsidRPr="00000000">
        <w:rPr>
          <w:rtl w:val="0"/>
        </w:rPr>
      </w:r>
    </w:p>
    <w:p w:rsidR="00000000" w:rsidDel="00000000" w:rsidP="00000000" w:rsidRDefault="00000000" w:rsidRPr="00000000" w14:paraId="000001DA">
      <w:pPr>
        <w:ind w:left="0" w:firstLine="0"/>
        <w:rPr/>
      </w:pPr>
      <w:r w:rsidDel="00000000" w:rsidR="00000000" w:rsidRPr="00000000">
        <w:rPr/>
        <mc:AlternateContent>
          <mc:Choice Requires="wpg">
            <w:drawing>
              <wp:inline distB="114300" distT="114300" distL="114300" distR="114300">
                <wp:extent cx="2995386" cy="1534921"/>
                <wp:effectExtent b="0" l="0" r="0" t="0"/>
                <wp:docPr id="9" name=""/>
                <a:graphic>
                  <a:graphicData uri="http://schemas.microsoft.com/office/word/2010/wordprocessingGroup">
                    <wpg:wgp>
                      <wpg:cNvGrpSpPr/>
                      <wpg:grpSpPr>
                        <a:xfrm>
                          <a:off x="489600" y="654475"/>
                          <a:ext cx="2995386" cy="1534921"/>
                          <a:chOff x="489600" y="654475"/>
                          <a:chExt cx="4971350" cy="2546500"/>
                        </a:xfrm>
                      </wpg:grpSpPr>
                      <wps:wsp>
                        <wps:cNvSpPr/>
                        <wps:cNvPr id="53" name="Shape 53"/>
                        <wps:spPr>
                          <a:xfrm>
                            <a:off x="1034200" y="659250"/>
                            <a:ext cx="205800" cy="1064100"/>
                          </a:xfrm>
                          <a:prstGeom prst="lef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1289000" y="789451"/>
                            <a:ext cx="46800" cy="400200"/>
                          </a:xfrm>
                          <a:prstGeom prst="lef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1575500" y="789453"/>
                            <a:ext cx="67200" cy="400200"/>
                          </a:xfrm>
                          <a:prstGeom prst="righ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6" name="Shape 56"/>
                        <wps:spPr>
                          <a:xfrm>
                            <a:off x="1304847" y="789450"/>
                            <a:ext cx="205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A</w:t>
                              </w:r>
                            </w:p>
                          </w:txbxContent>
                        </wps:txbx>
                        <wps:bodyPr anchorCtr="0" anchor="t" bIns="91425" lIns="91425" spcFirstLastPara="1" rIns="91425" wrap="square" tIns="91425">
                          <a:spAutoFit/>
                        </wps:bodyPr>
                      </wps:wsp>
                      <wps:wsp>
                        <wps:cNvSpPr/>
                        <wps:cNvPr id="57" name="Shape 57"/>
                        <wps:spPr>
                          <a:xfrm flipH="1">
                            <a:off x="2398325" y="659250"/>
                            <a:ext cx="205800" cy="1064100"/>
                          </a:xfrm>
                          <a:prstGeom prst="lef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8" name="Shape 58"/>
                        <wps:spPr>
                          <a:xfrm>
                            <a:off x="489600" y="991200"/>
                            <a:ext cx="4956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X =</w:t>
                              </w:r>
                            </w:p>
                          </w:txbxContent>
                        </wps:txbx>
                        <wps:bodyPr anchorCtr="0" anchor="t" bIns="91425" lIns="91425" spcFirstLastPara="1" rIns="91425" wrap="square" tIns="91425">
                          <a:spAutoFit/>
                        </wps:bodyPr>
                      </wps:wsp>
                      <wps:wsp>
                        <wps:cNvSpPr/>
                        <wps:cNvPr id="59" name="Shape 59"/>
                        <wps:spPr>
                          <a:xfrm>
                            <a:off x="1258075" y="1246951"/>
                            <a:ext cx="46800" cy="400200"/>
                          </a:xfrm>
                          <a:prstGeom prst="lef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a:off x="1593600" y="1246953"/>
                            <a:ext cx="67200" cy="400200"/>
                          </a:xfrm>
                          <a:prstGeom prst="righ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1" name="Shape 61"/>
                        <wps:spPr>
                          <a:xfrm>
                            <a:off x="1322947" y="1246950"/>
                            <a:ext cx="205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w:t>
                              </w:r>
                            </w:p>
                          </w:txbxContent>
                        </wps:txbx>
                        <wps:bodyPr anchorCtr="0" anchor="t" bIns="91425" lIns="91425" spcFirstLastPara="1" rIns="91425" wrap="square" tIns="91425">
                          <a:spAutoFit/>
                        </wps:bodyPr>
                      </wps:wsp>
                      <wps:wsp>
                        <wps:cNvSpPr/>
                        <wps:cNvPr id="62" name="Shape 62"/>
                        <wps:spPr>
                          <a:xfrm>
                            <a:off x="1978200" y="789451"/>
                            <a:ext cx="46800" cy="400200"/>
                          </a:xfrm>
                          <a:prstGeom prst="lef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2264700" y="789453"/>
                            <a:ext cx="67200" cy="400200"/>
                          </a:xfrm>
                          <a:prstGeom prst="righ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4" name="Shape 64"/>
                        <wps:spPr>
                          <a:xfrm>
                            <a:off x="1994047" y="789450"/>
                            <a:ext cx="205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w:t>
                              </w:r>
                            </w:p>
                          </w:txbxContent>
                        </wps:txbx>
                        <wps:bodyPr anchorCtr="0" anchor="t" bIns="91425" lIns="91425" spcFirstLastPara="1" rIns="91425" wrap="square" tIns="91425">
                          <a:spAutoFit/>
                        </wps:bodyPr>
                      </wps:wsp>
                      <wps:wsp>
                        <wps:cNvSpPr/>
                        <wps:cNvPr id="65" name="Shape 65"/>
                        <wps:spPr>
                          <a:xfrm>
                            <a:off x="1949525" y="1246951"/>
                            <a:ext cx="46800" cy="400200"/>
                          </a:xfrm>
                          <a:prstGeom prst="lef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2236025" y="1246953"/>
                            <a:ext cx="67200" cy="400200"/>
                          </a:xfrm>
                          <a:prstGeom prst="righ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7" name="Shape 67"/>
                        <wps:spPr>
                          <a:xfrm>
                            <a:off x="1965372" y="1246950"/>
                            <a:ext cx="205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D</w:t>
                              </w:r>
                            </w:p>
                          </w:txbxContent>
                        </wps:txbx>
                        <wps:bodyPr anchorCtr="0" anchor="t" bIns="91425" lIns="91425" spcFirstLastPara="1" rIns="91425" wrap="square" tIns="91425">
                          <a:spAutoFit/>
                        </wps:bodyPr>
                      </wps:wsp>
                      <wps:wsp>
                        <wps:cNvSpPr/>
                        <wps:cNvPr id="68" name="Shape 68"/>
                        <wps:spPr>
                          <a:xfrm>
                            <a:off x="3886250" y="659250"/>
                            <a:ext cx="205800" cy="1064100"/>
                          </a:xfrm>
                          <a:prstGeom prst="lef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4141050" y="789451"/>
                            <a:ext cx="46800" cy="400200"/>
                          </a:xfrm>
                          <a:prstGeom prst="lef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4427550" y="789453"/>
                            <a:ext cx="67200" cy="400200"/>
                          </a:xfrm>
                          <a:prstGeom prst="righ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1" name="Shape 71"/>
                        <wps:spPr>
                          <a:xfrm>
                            <a:off x="4156897" y="789450"/>
                            <a:ext cx="205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E</w:t>
                              </w:r>
                            </w:p>
                          </w:txbxContent>
                        </wps:txbx>
                        <wps:bodyPr anchorCtr="0" anchor="t" bIns="91425" lIns="91425" spcFirstLastPara="1" rIns="91425" wrap="square" tIns="91425">
                          <a:spAutoFit/>
                        </wps:bodyPr>
                      </wps:wsp>
                      <wps:wsp>
                        <wps:cNvSpPr/>
                        <wps:cNvPr id="72" name="Shape 72"/>
                        <wps:spPr>
                          <a:xfrm flipH="1">
                            <a:off x="5250375" y="659250"/>
                            <a:ext cx="205800" cy="1064100"/>
                          </a:xfrm>
                          <a:prstGeom prst="lef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3" name="Shape 73"/>
                        <wps:spPr>
                          <a:xfrm>
                            <a:off x="3341650" y="991200"/>
                            <a:ext cx="4956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Y </w:t>
                              </w: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spAutoFit/>
                        </wps:bodyPr>
                      </wps:wsp>
                      <wps:wsp>
                        <wps:cNvSpPr/>
                        <wps:cNvPr id="74" name="Shape 74"/>
                        <wps:spPr>
                          <a:xfrm>
                            <a:off x="4110125" y="1246951"/>
                            <a:ext cx="46800" cy="400200"/>
                          </a:xfrm>
                          <a:prstGeom prst="lef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a:off x="4445650" y="1246953"/>
                            <a:ext cx="67200" cy="400200"/>
                          </a:xfrm>
                          <a:prstGeom prst="righ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6" name="Shape 76"/>
                        <wps:spPr>
                          <a:xfrm>
                            <a:off x="4174997" y="1246950"/>
                            <a:ext cx="205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G</w:t>
                              </w:r>
                            </w:p>
                          </w:txbxContent>
                        </wps:txbx>
                        <wps:bodyPr anchorCtr="0" anchor="t" bIns="91425" lIns="91425" spcFirstLastPara="1" rIns="91425" wrap="square" tIns="91425">
                          <a:spAutoFit/>
                        </wps:bodyPr>
                      </wps:wsp>
                      <wps:wsp>
                        <wps:cNvSpPr/>
                        <wps:cNvPr id="77" name="Shape 77"/>
                        <wps:spPr>
                          <a:xfrm>
                            <a:off x="4830250" y="789451"/>
                            <a:ext cx="46800" cy="400200"/>
                          </a:xfrm>
                          <a:prstGeom prst="lef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 name="Shape 78"/>
                        <wps:spPr>
                          <a:xfrm>
                            <a:off x="5116750" y="789453"/>
                            <a:ext cx="67200" cy="400200"/>
                          </a:xfrm>
                          <a:prstGeom prst="righ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9" name="Shape 79"/>
                        <wps:spPr>
                          <a:xfrm>
                            <a:off x="4846097" y="789450"/>
                            <a:ext cx="205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w:t>
                              </w:r>
                            </w:p>
                          </w:txbxContent>
                        </wps:txbx>
                        <wps:bodyPr anchorCtr="0" anchor="t" bIns="91425" lIns="91425" spcFirstLastPara="1" rIns="91425" wrap="square" tIns="91425">
                          <a:spAutoFit/>
                        </wps:bodyPr>
                      </wps:wsp>
                      <wps:wsp>
                        <wps:cNvSpPr/>
                        <wps:cNvPr id="80" name="Shape 80"/>
                        <wps:spPr>
                          <a:xfrm>
                            <a:off x="4801575" y="1246951"/>
                            <a:ext cx="46800" cy="400200"/>
                          </a:xfrm>
                          <a:prstGeom prst="lef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 name="Shape 81"/>
                        <wps:spPr>
                          <a:xfrm>
                            <a:off x="5088075" y="1246953"/>
                            <a:ext cx="67200" cy="400200"/>
                          </a:xfrm>
                          <a:prstGeom prst="righ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2" name="Shape 82"/>
                        <wps:spPr>
                          <a:xfrm>
                            <a:off x="4817422" y="1246950"/>
                            <a:ext cx="205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H</w:t>
                              </w:r>
                            </w:p>
                          </w:txbxContent>
                        </wps:txbx>
                        <wps:bodyPr anchorCtr="0" anchor="t" bIns="91425" lIns="91425" spcFirstLastPara="1" rIns="91425" wrap="square" tIns="91425">
                          <a:spAutoFit/>
                        </wps:bodyPr>
                      </wps:wsp>
                      <wps:wsp>
                        <wps:cNvSpPr txBox="1"/>
                        <wps:cNvPr id="83" name="Shape 83"/>
                        <wps:spPr>
                          <a:xfrm>
                            <a:off x="494101" y="2464050"/>
                            <a:ext cx="6213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XY =</w:t>
                              </w:r>
                            </w:p>
                          </w:txbxContent>
                        </wps:txbx>
                        <wps:bodyPr anchorCtr="0" anchor="t" bIns="91425" lIns="91425" spcFirstLastPara="1" rIns="91425" wrap="square" tIns="91425">
                          <a:spAutoFit/>
                        </wps:bodyPr>
                      </wps:wsp>
                      <wps:wsp>
                        <wps:cNvSpPr/>
                        <wps:cNvPr id="84" name="Shape 84"/>
                        <wps:spPr>
                          <a:xfrm>
                            <a:off x="1068725" y="2132100"/>
                            <a:ext cx="205800" cy="1064100"/>
                          </a:xfrm>
                          <a:prstGeom prst="lef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1171125" y="2262301"/>
                            <a:ext cx="46800" cy="400200"/>
                          </a:xfrm>
                          <a:prstGeom prst="lef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1870875" y="2262303"/>
                            <a:ext cx="67200" cy="400200"/>
                          </a:xfrm>
                          <a:prstGeom prst="righ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7" name="Shape 87"/>
                        <wps:spPr>
                          <a:xfrm>
                            <a:off x="1140200" y="2262300"/>
                            <a:ext cx="11046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AE + BG</w:t>
                              </w:r>
                            </w:p>
                          </w:txbxContent>
                        </wps:txbx>
                        <wps:bodyPr anchorCtr="0" anchor="t" bIns="91425" lIns="91425" spcFirstLastPara="1" rIns="91425" wrap="square" tIns="91425">
                          <a:spAutoFit/>
                        </wps:bodyPr>
                      </wps:wsp>
                      <wps:wsp>
                        <wps:cNvSpPr/>
                        <wps:cNvPr id="88" name="Shape 88"/>
                        <wps:spPr>
                          <a:xfrm flipH="1">
                            <a:off x="2998500" y="2132100"/>
                            <a:ext cx="205800" cy="1064100"/>
                          </a:xfrm>
                          <a:prstGeom prst="lef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9" name="Shape 89"/>
                        <wps:spPr>
                          <a:xfrm>
                            <a:off x="1140200" y="2719801"/>
                            <a:ext cx="46800" cy="400200"/>
                          </a:xfrm>
                          <a:prstGeom prst="lef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0" name="Shape 90"/>
                        <wps:spPr>
                          <a:xfrm>
                            <a:off x="1888975" y="2719803"/>
                            <a:ext cx="67200" cy="400200"/>
                          </a:xfrm>
                          <a:prstGeom prst="righ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1" name="Shape 91"/>
                        <wps:spPr>
                          <a:xfrm>
                            <a:off x="1140200" y="2719800"/>
                            <a:ext cx="9579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CE + DG</w:t>
                              </w:r>
                            </w:p>
                          </w:txbxContent>
                        </wps:txbx>
                        <wps:bodyPr anchorCtr="0" anchor="t" bIns="91425" lIns="91425" spcFirstLastPara="1" rIns="91425" wrap="square" tIns="91425">
                          <a:spAutoFit/>
                        </wps:bodyPr>
                      </wps:wsp>
                      <wps:wsp>
                        <wps:cNvSpPr/>
                        <wps:cNvPr id="92" name="Shape 92"/>
                        <wps:spPr>
                          <a:xfrm>
                            <a:off x="2273575" y="2262301"/>
                            <a:ext cx="46800" cy="400200"/>
                          </a:xfrm>
                          <a:prstGeom prst="lef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3" name="Shape 93"/>
                        <wps:spPr>
                          <a:xfrm>
                            <a:off x="3017275" y="2262303"/>
                            <a:ext cx="67200" cy="400200"/>
                          </a:xfrm>
                          <a:prstGeom prst="righ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4" name="Shape 94"/>
                        <wps:spPr>
                          <a:xfrm>
                            <a:off x="2213250" y="2262300"/>
                            <a:ext cx="9579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AF + BH</w:t>
                              </w:r>
                            </w:p>
                          </w:txbxContent>
                        </wps:txbx>
                        <wps:bodyPr anchorCtr="0" anchor="t" bIns="91425" lIns="91425" spcFirstLastPara="1" rIns="91425" wrap="square" tIns="91425">
                          <a:spAutoFit/>
                        </wps:bodyPr>
                      </wps:wsp>
                      <wps:wsp>
                        <wps:cNvSpPr/>
                        <wps:cNvPr id="95" name="Shape 95"/>
                        <wps:spPr>
                          <a:xfrm>
                            <a:off x="2244900" y="2719801"/>
                            <a:ext cx="46800" cy="400200"/>
                          </a:xfrm>
                          <a:prstGeom prst="lef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6" name="Shape 96"/>
                        <wps:spPr>
                          <a:xfrm>
                            <a:off x="2988600" y="2719803"/>
                            <a:ext cx="67200" cy="400200"/>
                          </a:xfrm>
                          <a:prstGeom prst="righ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7" name="Shape 97"/>
                        <wps:spPr>
                          <a:xfrm>
                            <a:off x="2213250" y="2719800"/>
                            <a:ext cx="9579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CF + DH</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2995386" cy="1534921"/>
                <wp:effectExtent b="0" l="0" r="0" t="0"/>
                <wp:docPr id="9" name="image21.png"/>
                <a:graphic>
                  <a:graphicData uri="http://schemas.openxmlformats.org/drawingml/2006/picture">
                    <pic:pic>
                      <pic:nvPicPr>
                        <pic:cNvPr id="0" name="image21.png"/>
                        <pic:cNvPicPr preferRelativeResize="0"/>
                      </pic:nvPicPr>
                      <pic:blipFill>
                        <a:blip r:embed="rId24"/>
                        <a:srcRect/>
                        <a:stretch>
                          <a:fillRect/>
                        </a:stretch>
                      </pic:blipFill>
                      <pic:spPr>
                        <a:xfrm>
                          <a:off x="0" y="0"/>
                          <a:ext cx="2995386" cy="153492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DB">
      <w:pPr>
        <w:ind w:left="0" w:firstLine="0"/>
        <w:rPr/>
      </w:pPr>
      <w:r w:rsidDel="00000000" w:rsidR="00000000" w:rsidRPr="00000000">
        <w:rPr>
          <w:rtl w:val="0"/>
        </w:rPr>
        <w:t xml:space="preserve">This can be re-written as:</w:t>
      </w:r>
    </w:p>
    <w:p w:rsidR="00000000" w:rsidDel="00000000" w:rsidP="00000000" w:rsidRDefault="00000000" w:rsidRPr="00000000" w14:paraId="000001DC">
      <w:pPr>
        <w:ind w:left="0" w:firstLine="0"/>
        <w:rPr/>
      </w:pPr>
      <m:oMath>
        <m:r>
          <w:rPr/>
          <m:t xml:space="preserve">T(n)=8T(n/2)+O(</m:t>
        </m:r>
        <m:sSup>
          <m:sSupPr>
            <m:ctrlPr>
              <w:rPr/>
            </m:ctrlPr>
          </m:sSupPr>
          <m:e>
            <m:r>
              <w:rPr/>
              <m:t xml:space="preserve">n</m:t>
            </m:r>
          </m:e>
          <m:sup>
            <m:r>
              <w:rPr/>
              <m:t xml:space="preserve">2</m:t>
            </m:r>
          </m:sup>
        </m:sSup>
        <m:r>
          <w:rPr/>
          <m:t xml:space="preserve">)</m:t>
        </m:r>
        <m:r>
          <w:rPr/>
          <m:t>≈</m:t>
        </m:r>
        <m:r>
          <w:rPr/>
          <m:t xml:space="preserve">O(</m:t>
        </m:r>
        <m:sSup>
          <m:sSupPr>
            <m:ctrlPr>
              <w:rPr/>
            </m:ctrlPr>
          </m:sSupPr>
          <m:e>
            <m:r>
              <w:rPr/>
              <m:t xml:space="preserve">n</m:t>
            </m:r>
          </m:e>
          <m:sup>
            <m:r>
              <w:rPr/>
              <m:t xml:space="preserve">3</m:t>
            </m:r>
          </m:sup>
        </m:sSup>
        <m:r>
          <w:rPr/>
          <m:t xml:space="preserve">)</m:t>
        </m:r>
      </m:oMath>
      <w:r w:rsidDel="00000000" w:rsidR="00000000" w:rsidRPr="00000000">
        <w:rPr>
          <w:rFonts w:ascii="Arial Unicode MS" w:cs="Arial Unicode MS" w:eastAsia="Arial Unicode MS" w:hAnsi="Arial Unicode MS"/>
          <w:rtl w:val="0"/>
        </w:rPr>
        <w:t xml:space="preserve">  ← no improvement, terrible</w:t>
      </w:r>
    </w:p>
    <w:p w:rsidR="00000000" w:rsidDel="00000000" w:rsidP="00000000" w:rsidRDefault="00000000" w:rsidRPr="00000000" w14:paraId="000001DD">
      <w:pPr>
        <w:ind w:left="0" w:firstLine="0"/>
        <w:rPr/>
      </w:pPr>
      <w:r w:rsidDel="00000000" w:rsidR="00000000" w:rsidRPr="00000000">
        <w:rPr>
          <w:b w:val="1"/>
          <w:rtl w:val="0"/>
        </w:rPr>
        <w:t xml:space="preserve">Applying Gauss’ Trick:</w:t>
      </w:r>
      <w:r w:rsidDel="00000000" w:rsidR="00000000" w:rsidRPr="00000000">
        <w:rPr>
          <w:rtl w:val="0"/>
        </w:rPr>
      </w:r>
    </w:p>
    <w:p w:rsidR="00000000" w:rsidDel="00000000" w:rsidP="00000000" w:rsidRDefault="00000000" w:rsidRPr="00000000" w14:paraId="000001DE">
      <w:pPr>
        <w:ind w:left="0" w:firstLine="0"/>
        <w:rPr/>
      </w:pPr>
      <m:oMath>
        <m:r>
          <w:rPr/>
          <m:t xml:space="preserve">T(n)=7T(n/2)+O(</m:t>
        </m:r>
        <m:sSup>
          <m:sSupPr>
            <m:ctrlPr>
              <w:rPr/>
            </m:ctrlPr>
          </m:sSupPr>
          <m:e>
            <m:r>
              <w:rPr/>
              <m:t xml:space="preserve">n</m:t>
            </m:r>
          </m:e>
          <m:sup>
            <m:r>
              <w:rPr/>
              <m:t xml:space="preserve">2</m:t>
            </m:r>
          </m:sup>
        </m:sSup>
        <m:r>
          <w:rPr/>
          <m:t xml:space="preserve">)</m:t>
        </m:r>
        <m:r>
          <w:rPr/>
          <m:t>≈</m:t>
        </m:r>
        <m:r>
          <w:rPr/>
          <m:t xml:space="preserve">O(</m:t>
        </m:r>
        <m:sSup>
          <m:sSupPr>
            <m:ctrlPr>
              <w:rPr/>
            </m:ctrlPr>
          </m:sSupPr>
          <m:e>
            <m:r>
              <w:rPr/>
              <m:t xml:space="preserve">n</m:t>
            </m:r>
          </m:e>
          <m:sup>
            <m:r>
              <w:rPr/>
              <m:t xml:space="preserve">2.81</m:t>
            </m:r>
          </m:sup>
        </m:sSup>
        <m:r>
          <w:rPr/>
          <m:t xml:space="preserve">)</m:t>
        </m:r>
      </m:oMath>
      <w:r w:rsidDel="00000000" w:rsidR="00000000" w:rsidRPr="00000000">
        <w:rPr>
          <w:rtl w:val="0"/>
        </w:rPr>
      </w:r>
    </w:p>
    <w:p w:rsidR="00000000" w:rsidDel="00000000" w:rsidP="00000000" w:rsidRDefault="00000000" w:rsidRPr="00000000" w14:paraId="000001DF">
      <w:pPr>
        <w:ind w:left="0" w:firstLine="0"/>
        <w:rPr/>
      </w:pPr>
      <w:r w:rsidDel="00000000" w:rsidR="00000000" w:rsidRPr="00000000">
        <w:rPr/>
        <mc:AlternateContent>
          <mc:Choice Requires="wpg">
            <w:drawing>
              <wp:inline distB="114300" distT="114300" distL="114300" distR="114300">
                <wp:extent cx="2140928" cy="591115"/>
                <wp:effectExtent b="0" l="0" r="0" t="0"/>
                <wp:docPr id="2" name=""/>
                <a:graphic>
                  <a:graphicData uri="http://schemas.microsoft.com/office/word/2010/wordprocessingGroup">
                    <wpg:wgp>
                      <wpg:cNvGrpSpPr/>
                      <wpg:grpSpPr>
                        <a:xfrm>
                          <a:off x="494100" y="2048750"/>
                          <a:ext cx="2140928" cy="591115"/>
                          <a:chOff x="494100" y="2048750"/>
                          <a:chExt cx="4088650" cy="1122400"/>
                        </a:xfrm>
                      </wpg:grpSpPr>
                      <wps:wsp>
                        <wps:cNvSpPr txBox="1"/>
                        <wps:cNvPr id="5" name="Shape 5"/>
                        <wps:spPr>
                          <a:xfrm>
                            <a:off x="494101" y="2464050"/>
                            <a:ext cx="6213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XY =</w:t>
                              </w:r>
                            </w:p>
                          </w:txbxContent>
                        </wps:txbx>
                        <wps:bodyPr anchorCtr="0" anchor="t" bIns="91425" lIns="91425" spcFirstLastPara="1" rIns="91425" wrap="square" tIns="91425">
                          <a:spAutoFit/>
                        </wps:bodyPr>
                      </wps:wsp>
                      <wps:wsp>
                        <wps:cNvSpPr/>
                        <wps:cNvPr id="6" name="Shape 6"/>
                        <wps:spPr>
                          <a:xfrm>
                            <a:off x="1333175" y="2097775"/>
                            <a:ext cx="3244800" cy="1068600"/>
                          </a:xfrm>
                          <a:prstGeom prst="bracketPair">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930975" y="2048875"/>
                            <a:ext cx="24600" cy="1117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8" name="Shape 8"/>
                        <wps:spPr>
                          <a:xfrm>
                            <a:off x="1333175" y="2205625"/>
                            <a:ext cx="16224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P4 + P5 - P2 + P6</w:t>
                              </w:r>
                            </w:p>
                          </w:txbxContent>
                        </wps:txbx>
                        <wps:bodyPr anchorCtr="0" anchor="t" bIns="91425" lIns="91425" spcFirstLastPara="1" rIns="91425" wrap="square" tIns="91425">
                          <a:spAutoFit/>
                        </wps:bodyPr>
                      </wps:wsp>
                      <wps:wsp>
                        <wps:cNvSpPr txBox="1"/>
                        <wps:cNvPr id="9" name="Shape 9"/>
                        <wps:spPr>
                          <a:xfrm>
                            <a:off x="1333175" y="2657400"/>
                            <a:ext cx="16224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P3 + P4</w:t>
                              </w:r>
                            </w:p>
                          </w:txbxContent>
                        </wps:txbx>
                        <wps:bodyPr anchorCtr="0" anchor="t" bIns="91425" lIns="91425" spcFirstLastPara="1" rIns="91425" wrap="square" tIns="91425">
                          <a:spAutoFit/>
                        </wps:bodyPr>
                      </wps:wsp>
                      <wps:wsp>
                        <wps:cNvSpPr txBox="1"/>
                        <wps:cNvPr id="10" name="Shape 10"/>
                        <wps:spPr>
                          <a:xfrm>
                            <a:off x="2930975" y="2205625"/>
                            <a:ext cx="16224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P1 + P2</w:t>
                              </w:r>
                            </w:p>
                          </w:txbxContent>
                        </wps:txbx>
                        <wps:bodyPr anchorCtr="0" anchor="t" bIns="91425" lIns="91425" spcFirstLastPara="1" rIns="91425" wrap="square" tIns="91425">
                          <a:spAutoFit/>
                        </wps:bodyPr>
                      </wps:wsp>
                      <wps:wsp>
                        <wps:cNvSpPr txBox="1"/>
                        <wps:cNvPr id="11" name="Shape 11"/>
                        <wps:spPr>
                          <a:xfrm>
                            <a:off x="2930975" y="2697525"/>
                            <a:ext cx="16224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P1 + P5 - P3 - P7</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2140928" cy="591115"/>
                <wp:effectExtent b="0" l="0" r="0" t="0"/>
                <wp:docPr id="2" name="image14.png"/>
                <a:graphic>
                  <a:graphicData uri="http://schemas.openxmlformats.org/drawingml/2006/picture">
                    <pic:pic>
                      <pic:nvPicPr>
                        <pic:cNvPr id="0" name="image14.png"/>
                        <pic:cNvPicPr preferRelativeResize="0"/>
                      </pic:nvPicPr>
                      <pic:blipFill>
                        <a:blip r:embed="rId25"/>
                        <a:srcRect/>
                        <a:stretch>
                          <a:fillRect/>
                        </a:stretch>
                      </pic:blipFill>
                      <pic:spPr>
                        <a:xfrm>
                          <a:off x="0" y="0"/>
                          <a:ext cx="2140928" cy="5911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E0">
      <w:pPr>
        <w:ind w:left="0" w:firstLine="0"/>
        <w:rPr/>
      </w:pPr>
      <w:r w:rsidDel="00000000" w:rsidR="00000000" w:rsidRPr="00000000">
        <w:rPr>
          <w:rtl w:val="0"/>
        </w:rPr>
        <w:t xml:space="preserve">P1 = A(F - H)</w:t>
      </w:r>
    </w:p>
    <w:p w:rsidR="00000000" w:rsidDel="00000000" w:rsidP="00000000" w:rsidRDefault="00000000" w:rsidRPr="00000000" w14:paraId="000001E1">
      <w:pPr>
        <w:ind w:left="0" w:firstLine="0"/>
        <w:rPr/>
      </w:pPr>
      <w:r w:rsidDel="00000000" w:rsidR="00000000" w:rsidRPr="00000000">
        <w:rPr>
          <w:rtl w:val="0"/>
        </w:rPr>
        <w:t xml:space="preserve">P2 = H(A + B)</w:t>
      </w:r>
    </w:p>
    <w:p w:rsidR="00000000" w:rsidDel="00000000" w:rsidP="00000000" w:rsidRDefault="00000000" w:rsidRPr="00000000" w14:paraId="000001E2">
      <w:pPr>
        <w:ind w:left="0" w:firstLine="0"/>
        <w:rPr/>
      </w:pPr>
      <w:r w:rsidDel="00000000" w:rsidR="00000000" w:rsidRPr="00000000">
        <w:rPr>
          <w:rtl w:val="0"/>
        </w:rPr>
        <w:t xml:space="preserve">P3 = E(C + D)</w:t>
      </w:r>
    </w:p>
    <w:p w:rsidR="00000000" w:rsidDel="00000000" w:rsidP="00000000" w:rsidRDefault="00000000" w:rsidRPr="00000000" w14:paraId="000001E3">
      <w:pPr>
        <w:ind w:left="0" w:firstLine="0"/>
        <w:rPr/>
      </w:pPr>
      <w:r w:rsidDel="00000000" w:rsidR="00000000" w:rsidRPr="00000000">
        <w:rPr>
          <w:rtl w:val="0"/>
        </w:rPr>
        <w:t xml:space="preserve">P4 = G(G - E)</w:t>
      </w:r>
    </w:p>
    <w:p w:rsidR="00000000" w:rsidDel="00000000" w:rsidP="00000000" w:rsidRDefault="00000000" w:rsidRPr="00000000" w14:paraId="000001E4">
      <w:pPr>
        <w:ind w:left="0" w:firstLine="0"/>
        <w:rPr/>
      </w:pPr>
      <w:r w:rsidDel="00000000" w:rsidR="00000000" w:rsidRPr="00000000">
        <w:rPr>
          <w:rtl w:val="0"/>
        </w:rPr>
        <w:t xml:space="preserve">P5 = (A + D) * (E + H)</w:t>
      </w:r>
    </w:p>
    <w:p w:rsidR="00000000" w:rsidDel="00000000" w:rsidP="00000000" w:rsidRDefault="00000000" w:rsidRPr="00000000" w14:paraId="000001E5">
      <w:pPr>
        <w:ind w:left="0" w:firstLine="0"/>
        <w:rPr/>
      </w:pPr>
      <w:r w:rsidDel="00000000" w:rsidR="00000000" w:rsidRPr="00000000">
        <w:rPr>
          <w:rtl w:val="0"/>
        </w:rPr>
        <w:t xml:space="preserve">P6 = (B - D) * (G + H)</w:t>
      </w:r>
    </w:p>
    <w:p w:rsidR="00000000" w:rsidDel="00000000" w:rsidP="00000000" w:rsidRDefault="00000000" w:rsidRPr="00000000" w14:paraId="000001E6">
      <w:pPr>
        <w:ind w:left="0" w:firstLine="0"/>
        <w:rPr/>
      </w:pPr>
      <w:r w:rsidDel="00000000" w:rsidR="00000000" w:rsidRPr="00000000">
        <w:rPr>
          <w:rtl w:val="0"/>
        </w:rPr>
        <w:t xml:space="preserve">P7 = (A - C) * (E * F)</w:t>
      </w:r>
    </w:p>
    <w:p w:rsidR="00000000" w:rsidDel="00000000" w:rsidP="00000000" w:rsidRDefault="00000000" w:rsidRPr="00000000" w14:paraId="000001E7">
      <w:pPr>
        <w:ind w:left="0" w:firstLine="0"/>
        <w:rPr/>
      </w:pPr>
      <w:r w:rsidDel="00000000" w:rsidR="00000000" w:rsidRPr="00000000">
        <w:rPr>
          <w:rtl w:val="0"/>
        </w:rPr>
      </w:r>
    </w:p>
    <w:p w:rsidR="00000000" w:rsidDel="00000000" w:rsidP="00000000" w:rsidRDefault="00000000" w:rsidRPr="00000000" w14:paraId="000001E8">
      <w:pPr>
        <w:ind w:left="0" w:firstLine="0"/>
        <w:rPr/>
      </w:pPr>
      <w:r w:rsidDel="00000000" w:rsidR="00000000" w:rsidRPr="00000000">
        <w:rPr>
          <w:rtl w:val="0"/>
        </w:rPr>
      </w:r>
    </w:p>
    <w:p w:rsidR="00000000" w:rsidDel="00000000" w:rsidP="00000000" w:rsidRDefault="00000000" w:rsidRPr="00000000" w14:paraId="000001E9">
      <w:pPr>
        <w:ind w:left="0" w:firstLine="0"/>
        <w:rPr/>
      </w:pPr>
      <w:r w:rsidDel="00000000" w:rsidR="00000000" w:rsidRPr="00000000">
        <w:rPr>
          <w:rtl w:val="0"/>
        </w:rPr>
      </w:r>
    </w:p>
    <w:p w:rsidR="00000000" w:rsidDel="00000000" w:rsidP="00000000" w:rsidRDefault="00000000" w:rsidRPr="00000000" w14:paraId="000001EA">
      <w:pPr>
        <w:ind w:left="0" w:firstLine="0"/>
        <w:rPr/>
      </w:pPr>
      <w:r w:rsidDel="00000000" w:rsidR="00000000" w:rsidRPr="00000000">
        <w:rPr>
          <w:b w:val="1"/>
          <w:rtl w:val="0"/>
        </w:rPr>
        <w:t xml:space="preserve">Graph Algorithms:</w:t>
      </w:r>
      <w:r w:rsidDel="00000000" w:rsidR="00000000" w:rsidRPr="00000000">
        <w:rPr>
          <w:rtl w:val="0"/>
        </w:rPr>
      </w:r>
    </w:p>
    <w:p w:rsidR="00000000" w:rsidDel="00000000" w:rsidP="00000000" w:rsidRDefault="00000000" w:rsidRPr="00000000" w14:paraId="000001EB">
      <w:pPr>
        <w:ind w:left="0" w:firstLine="0"/>
        <w:rPr/>
      </w:pPr>
      <w:r w:rsidDel="00000000" w:rsidR="00000000" w:rsidRPr="00000000">
        <w:rPr>
          <w:rtl w:val="0"/>
        </w:rPr>
        <w:t xml:space="preserve">Graph:</w:t>
      </w:r>
    </w:p>
    <w:p w:rsidR="00000000" w:rsidDel="00000000" w:rsidP="00000000" w:rsidRDefault="00000000" w:rsidRPr="00000000" w14:paraId="000001EC">
      <w:pPr>
        <w:ind w:left="0" w:firstLine="0"/>
        <w:rPr/>
      </w:pPr>
      <w:r w:rsidDel="00000000" w:rsidR="00000000" w:rsidRPr="00000000">
        <w:rPr>
          <w:rtl w:val="0"/>
        </w:rPr>
        <w:t xml:space="preserve">G = (V, E)</w:t>
      </w:r>
    </w:p>
    <w:p w:rsidR="00000000" w:rsidDel="00000000" w:rsidP="00000000" w:rsidRDefault="00000000" w:rsidRPr="00000000" w14:paraId="000001ED">
      <w:pPr>
        <w:ind w:left="0" w:firstLine="0"/>
        <w:rPr/>
      </w:pPr>
      <w:r w:rsidDel="00000000" w:rsidR="00000000" w:rsidRPr="00000000">
        <w:rPr>
          <w:rtl w:val="0"/>
        </w:rPr>
        <w:t xml:space="preserve">V is the set of vertices of size n</w:t>
      </w:r>
    </w:p>
    <w:p w:rsidR="00000000" w:rsidDel="00000000" w:rsidP="00000000" w:rsidRDefault="00000000" w:rsidRPr="00000000" w14:paraId="000001EE">
      <w:pPr>
        <w:ind w:left="0" w:firstLine="0"/>
        <w:rPr/>
      </w:pPr>
      <w:r w:rsidDel="00000000" w:rsidR="00000000" w:rsidRPr="00000000">
        <w:rPr>
          <w:rtl w:val="0"/>
        </w:rPr>
        <w:t xml:space="preserve">E is the set of edges (or links) of size m</w:t>
      </w:r>
    </w:p>
    <w:p w:rsidR="00000000" w:rsidDel="00000000" w:rsidP="00000000" w:rsidRDefault="00000000" w:rsidRPr="00000000" w14:paraId="000001EF">
      <w:pPr>
        <w:ind w:left="0" w:firstLine="0"/>
        <w:rPr/>
      </w:pPr>
      <m:oMath>
        <m:r>
          <w:rPr/>
          <m:t xml:space="preserve">V={ </m:t>
        </m:r>
        <m:sSub>
          <m:sSubPr>
            <m:ctrlPr>
              <w:rPr/>
            </m:ctrlPr>
          </m:sSubPr>
          <m:e>
            <m:r>
              <w:rPr/>
              <m:t xml:space="preserve">v</m:t>
            </m:r>
          </m:e>
          <m:sub>
            <m:r>
              <w:rPr/>
              <m:t xml:space="preserve">i</m:t>
            </m:r>
          </m:sub>
        </m:sSub>
        <m:r>
          <w:rPr/>
          <m:t>∈</m:t>
        </m:r>
        <m:r>
          <w:rPr/>
          <m:t xml:space="preserve">G}</m:t>
        </m:r>
      </m:oMath>
      <w:r w:rsidDel="00000000" w:rsidR="00000000" w:rsidRPr="00000000">
        <w:rPr>
          <w:rtl w:val="0"/>
        </w:rPr>
      </w:r>
    </w:p>
    <w:p w:rsidR="00000000" w:rsidDel="00000000" w:rsidP="00000000" w:rsidRDefault="00000000" w:rsidRPr="00000000" w14:paraId="000001F0">
      <w:pPr>
        <w:ind w:left="0" w:firstLine="0"/>
        <w:rPr/>
      </w:pPr>
      <m:oMath>
        <m:r>
          <w:rPr/>
          <m:t xml:space="preserve">E={ u, v | u, v</m:t>
        </m:r>
        <m:r>
          <w:rPr/>
          <m:t>∈</m:t>
        </m:r>
        <m:r>
          <w:rPr/>
          <m:t xml:space="preserve">V }</m:t>
        </m:r>
      </m:oMath>
      <w:r w:rsidDel="00000000" w:rsidR="00000000" w:rsidRPr="00000000">
        <w:rPr>
          <w:rtl w:val="0"/>
        </w:rPr>
        <w:t xml:space="preserve"> and there is some relationship between u and v</w:t>
      </w:r>
    </w:p>
    <w:p w:rsidR="00000000" w:rsidDel="00000000" w:rsidP="00000000" w:rsidRDefault="00000000" w:rsidRPr="00000000" w14:paraId="000001F1">
      <w:pPr>
        <w:spacing w:line="312" w:lineRule="auto"/>
        <w:rPr/>
      </w:pPr>
      <w:r w:rsidDel="00000000" w:rsidR="00000000" w:rsidRPr="00000000">
        <w:rPr>
          <w:b w:val="1"/>
          <w:rtl w:val="0"/>
        </w:rPr>
        <w:t xml:space="preserve">Handshaking Theorem:</w:t>
      </w:r>
      <w:r w:rsidDel="00000000" w:rsidR="00000000" w:rsidRPr="00000000">
        <w:rPr>
          <w:rtl w:val="0"/>
        </w:rPr>
        <w:t xml:space="preserve"> sum of vertex degrees = 2 |E|</w:t>
      </w:r>
    </w:p>
    <w:p w:rsidR="00000000" w:rsidDel="00000000" w:rsidP="00000000" w:rsidRDefault="00000000" w:rsidRPr="00000000" w14:paraId="000001F2">
      <w:pPr>
        <w:spacing w:line="312" w:lineRule="auto"/>
        <w:rPr/>
      </w:pPr>
      <w:r w:rsidDel="00000000" w:rsidR="00000000" w:rsidRPr="00000000">
        <w:rPr>
          <w:b w:val="1"/>
          <w:rtl w:val="0"/>
        </w:rPr>
        <w:t xml:space="preserve">Isomorphic:</w:t>
      </w:r>
      <w:r w:rsidDel="00000000" w:rsidR="00000000" w:rsidRPr="00000000">
        <w:rPr>
          <w:rtl w:val="0"/>
        </w:rPr>
        <w:t xml:space="preserve"> all edges/vertices are in both graphs</w:t>
        <w:br w:type="textWrapping"/>
      </w:r>
      <w:r w:rsidDel="00000000" w:rsidR="00000000" w:rsidRPr="00000000">
        <w:rPr>
          <w:b w:val="1"/>
          <w:rtl w:val="0"/>
        </w:rPr>
        <w:t xml:space="preserve">Disjoint:</w:t>
      </w:r>
      <w:r w:rsidDel="00000000" w:rsidR="00000000" w:rsidRPr="00000000">
        <w:rPr>
          <w:rtl w:val="0"/>
        </w:rPr>
        <w:t xml:space="preserve"> don’t share any common edges or vertices</w:t>
      </w:r>
    </w:p>
    <w:p w:rsidR="00000000" w:rsidDel="00000000" w:rsidP="00000000" w:rsidRDefault="00000000" w:rsidRPr="00000000" w14:paraId="000001F3">
      <w:pPr>
        <w:spacing w:line="312" w:lineRule="auto"/>
        <w:rPr/>
      </w:pPr>
      <w:r w:rsidDel="00000000" w:rsidR="00000000" w:rsidRPr="00000000">
        <w:rPr>
          <w:b w:val="1"/>
          <w:rtl w:val="0"/>
        </w:rPr>
        <w:t xml:space="preserve">Connected:</w:t>
      </w:r>
      <w:r w:rsidDel="00000000" w:rsidR="00000000" w:rsidRPr="00000000">
        <w:rPr>
          <w:rtl w:val="0"/>
        </w:rPr>
        <w:t xml:space="preserve"> every pair of vertices is connected</w:t>
      </w:r>
    </w:p>
    <w:p w:rsidR="00000000" w:rsidDel="00000000" w:rsidP="00000000" w:rsidRDefault="00000000" w:rsidRPr="00000000" w14:paraId="000001F4">
      <w:pPr>
        <w:spacing w:line="276" w:lineRule="auto"/>
        <w:rPr/>
      </w:pPr>
      <w:r w:rsidDel="00000000" w:rsidR="00000000" w:rsidRPr="00000000">
        <w:rPr>
          <w:b w:val="1"/>
          <w:rtl w:val="0"/>
        </w:rPr>
        <w:t xml:space="preserve">Induced subgraph:</w:t>
      </w:r>
      <w:r w:rsidDel="00000000" w:rsidR="00000000" w:rsidRPr="00000000">
        <w:rPr>
          <w:rtl w:val="0"/>
        </w:rPr>
        <w:t xml:space="preserve"> requires all edges to be included</w:t>
      </w:r>
      <w:r w:rsidDel="00000000" w:rsidR="00000000" w:rsidRPr="00000000">
        <w:rPr>
          <w:rtl w:val="0"/>
        </w:rPr>
      </w:r>
    </w:p>
    <w:p w:rsidR="00000000" w:rsidDel="00000000" w:rsidP="00000000" w:rsidRDefault="00000000" w:rsidRPr="00000000" w14:paraId="000001F5">
      <w:pPr>
        <w:ind w:left="0" w:firstLine="0"/>
        <w:rPr/>
      </w:pPr>
      <w:r w:rsidDel="00000000" w:rsidR="00000000" w:rsidRPr="00000000">
        <w:rPr>
          <w:b w:val="1"/>
          <w:rtl w:val="0"/>
        </w:rPr>
        <w:t xml:space="preserve">Bipartite Graphs:</w:t>
      </w:r>
      <w:r w:rsidDel="00000000" w:rsidR="00000000" w:rsidRPr="00000000">
        <w:rPr>
          <w:rtl w:val="0"/>
        </w:rPr>
        <w:t xml:space="preserve"> every edge in V1 ONLY connects to edges in V2 and vica versa</w:t>
      </w:r>
    </w:p>
    <w:p w:rsidR="00000000" w:rsidDel="00000000" w:rsidP="00000000" w:rsidRDefault="00000000" w:rsidRPr="00000000" w14:paraId="000001F6">
      <w:pPr>
        <w:ind w:left="0" w:firstLine="0"/>
        <w:rPr/>
      </w:pPr>
      <w:r w:rsidDel="00000000" w:rsidR="00000000" w:rsidRPr="00000000">
        <w:rPr>
          <w:b w:val="1"/>
          <w:rtl w:val="0"/>
        </w:rPr>
        <w:t xml:space="preserve">Directed Graphs:</w:t>
      </w:r>
      <w:r w:rsidDel="00000000" w:rsidR="00000000" w:rsidRPr="00000000">
        <w:rPr>
          <w:rtl w:val="0"/>
        </w:rPr>
        <w:t xml:space="preserve"> the way we travel along edges matters</w:t>
      </w:r>
    </w:p>
    <w:p w:rsidR="00000000" w:rsidDel="00000000" w:rsidP="00000000" w:rsidRDefault="00000000" w:rsidRPr="00000000" w14:paraId="000001F7">
      <w:pPr>
        <w:ind w:left="0" w:firstLine="0"/>
        <w:rPr/>
      </w:pPr>
      <w:r w:rsidDel="00000000" w:rsidR="00000000" w:rsidRPr="00000000">
        <w:rPr>
          <w:b w:val="1"/>
          <w:rtl w:val="0"/>
        </w:rPr>
        <w:t xml:space="preserve">Degree of a Vertex:</w:t>
      </w:r>
      <w:r w:rsidDel="00000000" w:rsidR="00000000" w:rsidRPr="00000000">
        <w:rPr>
          <w:rtl w:val="0"/>
        </w:rPr>
        <w:t xml:space="preserve"> the amount of edges connected that node</w:t>
      </w:r>
      <w:r w:rsidDel="00000000" w:rsidR="00000000" w:rsidRPr="00000000">
        <w:rPr>
          <w:rtl w:val="0"/>
        </w:rPr>
      </w:r>
    </w:p>
    <w:p w:rsidR="00000000" w:rsidDel="00000000" w:rsidP="00000000" w:rsidRDefault="00000000" w:rsidRPr="00000000" w14:paraId="000001F8">
      <w:pPr>
        <w:ind w:left="0" w:firstLine="0"/>
        <w:rPr/>
      </w:pPr>
      <w:r w:rsidDel="00000000" w:rsidR="00000000" w:rsidRPr="00000000">
        <w:rPr>
          <w:rtl w:val="0"/>
        </w:rPr>
      </w:r>
    </w:p>
    <w:p w:rsidR="00000000" w:rsidDel="00000000" w:rsidP="00000000" w:rsidRDefault="00000000" w:rsidRPr="00000000" w14:paraId="000001F9">
      <w:pPr>
        <w:ind w:left="0" w:firstLine="0"/>
        <w:rPr>
          <w:u w:val="single"/>
        </w:rPr>
      </w:pPr>
      <w:r w:rsidDel="00000000" w:rsidR="00000000" w:rsidRPr="00000000">
        <w:rPr>
          <w:u w:val="single"/>
          <w:rtl w:val="0"/>
        </w:rPr>
        <w:t xml:space="preserve">Example - Highway maps:</w:t>
      </w:r>
    </w:p>
    <w:p w:rsidR="00000000" w:rsidDel="00000000" w:rsidP="00000000" w:rsidRDefault="00000000" w:rsidRPr="00000000" w14:paraId="000001FA">
      <w:pPr>
        <w:ind w:left="0" w:firstLine="0"/>
        <w:rPr/>
      </w:pPr>
      <w:r w:rsidDel="00000000" w:rsidR="00000000" w:rsidRPr="00000000">
        <w:rPr>
          <w:rtl w:val="0"/>
        </w:rPr>
        <w:t xml:space="preserve">If a highway connect two cities (u and v) then the line between them would be in E</w:t>
      </w:r>
    </w:p>
    <w:p w:rsidR="00000000" w:rsidDel="00000000" w:rsidP="00000000" w:rsidRDefault="00000000" w:rsidRPr="00000000" w14:paraId="000001FB">
      <w:pPr>
        <w:numPr>
          <w:ilvl w:val="0"/>
          <w:numId w:val="10"/>
        </w:numPr>
        <w:ind w:left="720" w:hanging="360"/>
        <w:rPr>
          <w:u w:val="none"/>
        </w:rPr>
      </w:pPr>
      <w:r w:rsidDel="00000000" w:rsidR="00000000" w:rsidRPr="00000000">
        <w:rPr>
          <w:rFonts w:ascii="Arial Unicode MS" w:cs="Arial Unicode MS" w:eastAsia="Arial Unicode MS" w:hAnsi="Arial Unicode MS"/>
          <w:rtl w:val="0"/>
        </w:rPr>
        <w:t xml:space="preserve">Can be used to model temporal relationships (ex: cut → sand → polish)</w:t>
      </w:r>
    </w:p>
    <w:p w:rsidR="00000000" w:rsidDel="00000000" w:rsidP="00000000" w:rsidRDefault="00000000" w:rsidRPr="00000000" w14:paraId="000001FC">
      <w:pPr>
        <w:ind w:left="0" w:firstLine="0"/>
        <w:rPr/>
      </w:pPr>
      <w:r w:rsidDel="00000000" w:rsidR="00000000" w:rsidRPr="00000000">
        <w:rPr>
          <w:rtl w:val="0"/>
        </w:rPr>
      </w:r>
    </w:p>
    <w:p w:rsidR="00000000" w:rsidDel="00000000" w:rsidP="00000000" w:rsidRDefault="00000000" w:rsidRPr="00000000" w14:paraId="000001FD">
      <w:pPr>
        <w:ind w:left="0" w:firstLine="0"/>
        <w:rPr/>
      </w:pPr>
      <w:r w:rsidDel="00000000" w:rsidR="00000000" w:rsidRPr="00000000">
        <w:rPr>
          <w:u w:val="single"/>
          <w:rtl w:val="0"/>
        </w:rPr>
        <w:t xml:space="preserve">Simple Graphs:</w:t>
      </w:r>
      <w:r w:rsidDel="00000000" w:rsidR="00000000" w:rsidRPr="00000000">
        <w:rPr>
          <w:rtl w:val="0"/>
        </w:rPr>
      </w:r>
    </w:p>
    <w:p w:rsidR="00000000" w:rsidDel="00000000" w:rsidP="00000000" w:rsidRDefault="00000000" w:rsidRPr="00000000" w14:paraId="000001FE">
      <w:pPr>
        <w:ind w:left="0" w:firstLine="0"/>
        <w:rPr/>
      </w:pPr>
      <w:r w:rsidDel="00000000" w:rsidR="00000000" w:rsidRPr="00000000">
        <w:rPr>
          <w:rtl w:val="0"/>
        </w:rPr>
        <w:t xml:space="preserve">No self-loops and no multiple edges between two nodes</w:t>
      </w:r>
    </w:p>
    <w:p w:rsidR="00000000" w:rsidDel="00000000" w:rsidP="00000000" w:rsidRDefault="00000000" w:rsidRPr="00000000" w14:paraId="000001FF">
      <w:pPr>
        <w:ind w:left="0" w:firstLine="0"/>
        <w:rPr/>
      </w:pPr>
      <w:r w:rsidDel="00000000" w:rsidR="00000000" w:rsidRPr="00000000">
        <w:rPr>
          <w:i w:val="1"/>
          <w:rtl w:val="0"/>
        </w:rPr>
        <w:t xml:space="preserve">Note: an edge is a pairwise relationship. If an edge is a set ({ }) relationship, then we have Hypergraph</w:t>
      </w:r>
      <w:r w:rsidDel="00000000" w:rsidR="00000000" w:rsidRPr="00000000">
        <w:rPr>
          <w:rtl w:val="0"/>
        </w:rPr>
      </w:r>
    </w:p>
    <w:p w:rsidR="00000000" w:rsidDel="00000000" w:rsidP="00000000" w:rsidRDefault="00000000" w:rsidRPr="00000000" w14:paraId="00000200">
      <w:pPr>
        <w:rPr/>
      </w:pPr>
      <w:r w:rsidDel="00000000" w:rsidR="00000000" w:rsidRPr="00000000">
        <w:rPr>
          <w:u w:val="single"/>
          <w:rtl w:val="0"/>
        </w:rPr>
        <w:t xml:space="preserve">Other Types of Graphs:</w:t>
      </w:r>
      <w:r w:rsidDel="00000000" w:rsidR="00000000" w:rsidRPr="00000000">
        <w:rPr>
          <w:rtl w:val="0"/>
        </w:rPr>
      </w:r>
    </w:p>
    <w:p w:rsidR="00000000" w:rsidDel="00000000" w:rsidP="00000000" w:rsidRDefault="00000000" w:rsidRPr="00000000" w14:paraId="00000201">
      <w:pPr>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161925</wp:posOffset>
            </wp:positionV>
            <wp:extent cx="3540032" cy="1209328"/>
            <wp:effectExtent b="0" l="0" r="0" t="0"/>
            <wp:wrapSquare wrapText="bothSides" distB="114300" distT="114300" distL="114300" distR="114300"/>
            <wp:docPr id="12"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3540032" cy="1209328"/>
                    </a:xfrm>
                    <a:prstGeom prst="rect"/>
                    <a:ln/>
                  </pic:spPr>
                </pic:pic>
              </a:graphicData>
            </a:graphic>
          </wp:anchor>
        </w:drawing>
      </w:r>
    </w:p>
    <w:p w:rsidR="00000000" w:rsidDel="00000000" w:rsidP="00000000" w:rsidRDefault="00000000" w:rsidRPr="00000000" w14:paraId="00000202">
      <w:pPr>
        <w:ind w:left="0" w:firstLine="0"/>
        <w:rPr/>
      </w:pPr>
      <w:r w:rsidDel="00000000" w:rsidR="00000000" w:rsidRPr="00000000">
        <w:rPr>
          <w:rtl w:val="0"/>
        </w:rPr>
      </w:r>
    </w:p>
    <w:p w:rsidR="00000000" w:rsidDel="00000000" w:rsidP="00000000" w:rsidRDefault="00000000" w:rsidRPr="00000000" w14:paraId="00000203">
      <w:pPr>
        <w:ind w:left="0" w:firstLine="0"/>
        <w:rPr/>
      </w:pPr>
      <w:r w:rsidDel="00000000" w:rsidR="00000000" w:rsidRPr="00000000">
        <w:rPr>
          <w:rtl w:val="0"/>
        </w:rPr>
      </w:r>
    </w:p>
    <w:p w:rsidR="00000000" w:rsidDel="00000000" w:rsidP="00000000" w:rsidRDefault="00000000" w:rsidRPr="00000000" w14:paraId="00000204">
      <w:pPr>
        <w:ind w:left="0" w:firstLine="0"/>
        <w:rPr/>
      </w:pPr>
      <w:r w:rsidDel="00000000" w:rsidR="00000000" w:rsidRPr="00000000">
        <w:rPr>
          <w:rtl w:val="0"/>
        </w:rPr>
      </w:r>
    </w:p>
    <w:p w:rsidR="00000000" w:rsidDel="00000000" w:rsidP="00000000" w:rsidRDefault="00000000" w:rsidRPr="00000000" w14:paraId="00000205">
      <w:pPr>
        <w:ind w:left="0" w:firstLine="0"/>
        <w:rPr/>
      </w:pPr>
      <w:r w:rsidDel="00000000" w:rsidR="00000000" w:rsidRPr="00000000">
        <w:rPr>
          <w:rtl w:val="0"/>
        </w:rPr>
      </w:r>
    </w:p>
    <w:p w:rsidR="00000000" w:rsidDel="00000000" w:rsidP="00000000" w:rsidRDefault="00000000" w:rsidRPr="00000000" w14:paraId="00000206">
      <w:pPr>
        <w:ind w:left="0" w:firstLine="0"/>
        <w:rPr/>
      </w:pPr>
      <w:r w:rsidDel="00000000" w:rsidR="00000000" w:rsidRPr="00000000">
        <w:rPr>
          <w:rtl w:val="0"/>
        </w:rPr>
      </w:r>
    </w:p>
    <w:p w:rsidR="00000000" w:rsidDel="00000000" w:rsidP="00000000" w:rsidRDefault="00000000" w:rsidRPr="00000000" w14:paraId="00000207">
      <w:pPr>
        <w:spacing w:line="312"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295275</wp:posOffset>
            </wp:positionV>
            <wp:extent cx="3138488" cy="1089753"/>
            <wp:effectExtent b="0" l="0" r="0" t="0"/>
            <wp:wrapSquare wrapText="bothSides" distB="114300" distT="114300" distL="114300" distR="114300"/>
            <wp:docPr id="16"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3138488" cy="1089753"/>
                    </a:xfrm>
                    <a:prstGeom prst="rect"/>
                    <a:ln/>
                  </pic:spPr>
                </pic:pic>
              </a:graphicData>
            </a:graphic>
          </wp:anchor>
        </w:drawing>
      </w:r>
    </w:p>
    <w:p w:rsidR="00000000" w:rsidDel="00000000" w:rsidP="00000000" w:rsidRDefault="00000000" w:rsidRPr="00000000" w14:paraId="00000208">
      <w:pPr>
        <w:spacing w:line="312" w:lineRule="auto"/>
        <w:rPr/>
      </w:pPr>
      <w:r w:rsidDel="00000000" w:rsidR="00000000" w:rsidRPr="00000000">
        <w:rPr>
          <w:rtl w:val="0"/>
        </w:rPr>
      </w:r>
    </w:p>
    <w:p w:rsidR="00000000" w:rsidDel="00000000" w:rsidP="00000000" w:rsidRDefault="00000000" w:rsidRPr="00000000" w14:paraId="00000209">
      <w:pPr>
        <w:spacing w:line="312" w:lineRule="auto"/>
        <w:rPr/>
      </w:pPr>
      <w:r w:rsidDel="00000000" w:rsidR="00000000" w:rsidRPr="00000000">
        <w:rPr>
          <w:rtl w:val="0"/>
        </w:rPr>
      </w:r>
    </w:p>
    <w:p w:rsidR="00000000" w:rsidDel="00000000" w:rsidP="00000000" w:rsidRDefault="00000000" w:rsidRPr="00000000" w14:paraId="0000020A">
      <w:pPr>
        <w:spacing w:line="312" w:lineRule="auto"/>
        <w:rPr/>
      </w:pPr>
      <w:r w:rsidDel="00000000" w:rsidR="00000000" w:rsidRPr="00000000">
        <w:rPr>
          <w:rtl w:val="0"/>
        </w:rPr>
      </w:r>
    </w:p>
    <w:p w:rsidR="00000000" w:rsidDel="00000000" w:rsidP="00000000" w:rsidRDefault="00000000" w:rsidRPr="00000000" w14:paraId="0000020B">
      <w:pPr>
        <w:spacing w:line="312" w:lineRule="auto"/>
        <w:rPr/>
      </w:pPr>
      <w:r w:rsidDel="00000000" w:rsidR="00000000" w:rsidRPr="00000000">
        <w:rPr>
          <w:rtl w:val="0"/>
        </w:rPr>
      </w:r>
    </w:p>
    <w:p w:rsidR="00000000" w:rsidDel="00000000" w:rsidP="00000000" w:rsidRDefault="00000000" w:rsidRPr="00000000" w14:paraId="0000020C">
      <w:pPr>
        <w:spacing w:line="312" w:lineRule="auto"/>
        <w:rPr/>
      </w:pPr>
      <w:r w:rsidDel="00000000" w:rsidR="00000000" w:rsidRPr="00000000">
        <w:rPr>
          <w:rtl w:val="0"/>
        </w:rPr>
      </w:r>
    </w:p>
    <w:p w:rsidR="00000000" w:rsidDel="00000000" w:rsidP="00000000" w:rsidRDefault="00000000" w:rsidRPr="00000000" w14:paraId="0000020D">
      <w:pPr>
        <w:spacing w:line="312" w:lineRule="auto"/>
        <w:rPr/>
      </w:pPr>
      <w:r w:rsidDel="00000000" w:rsidR="00000000" w:rsidRPr="00000000">
        <w:rPr>
          <w:rtl w:val="0"/>
        </w:rPr>
      </w:r>
    </w:p>
    <w:p w:rsidR="00000000" w:rsidDel="00000000" w:rsidP="00000000" w:rsidRDefault="00000000" w:rsidRPr="00000000" w14:paraId="0000020E">
      <w:pPr>
        <w:spacing w:line="312" w:lineRule="auto"/>
        <w:rPr/>
      </w:pPr>
      <w:r w:rsidDel="00000000" w:rsidR="00000000" w:rsidRPr="00000000">
        <w:rPr>
          <w:rtl w:val="0"/>
        </w:rPr>
      </w:r>
    </w:p>
    <w:p w:rsidR="00000000" w:rsidDel="00000000" w:rsidP="00000000" w:rsidRDefault="00000000" w:rsidRPr="00000000" w14:paraId="0000020F">
      <w:pPr>
        <w:spacing w:line="276" w:lineRule="auto"/>
        <w:ind w:right="-630"/>
        <w:rPr/>
      </w:pPr>
      <w:r w:rsidDel="00000000" w:rsidR="00000000" w:rsidRPr="00000000">
        <w:rPr>
          <w:b w:val="1"/>
          <w:rtl w:val="0"/>
        </w:rPr>
        <w:t xml:space="preserve">Spanning Tree:</w:t>
      </w:r>
      <w:r w:rsidDel="00000000" w:rsidR="00000000" w:rsidRPr="00000000">
        <w:rPr>
          <w:rtl w:val="0"/>
        </w:rPr>
        <w:t xml:space="preserve"> connected using minimum # of edges</w:t>
      </w:r>
    </w:p>
    <w:p w:rsidR="00000000" w:rsidDel="00000000" w:rsidP="00000000" w:rsidRDefault="00000000" w:rsidRPr="00000000" w14:paraId="00000210">
      <w:pPr>
        <w:spacing w:line="276" w:lineRule="auto"/>
        <w:ind w:right="-630"/>
        <w:rPr>
          <w:b w:val="1"/>
        </w:rPr>
      </w:pPr>
      <w:r w:rsidDel="00000000" w:rsidR="00000000" w:rsidRPr="00000000">
        <w:rPr>
          <w:b w:val="1"/>
          <w:rtl w:val="0"/>
        </w:rPr>
        <w:t xml:space="preserve">Planar Graphs:</w:t>
      </w:r>
    </w:p>
    <w:p w:rsidR="00000000" w:rsidDel="00000000" w:rsidP="00000000" w:rsidRDefault="00000000" w:rsidRPr="00000000" w14:paraId="00000211">
      <w:pPr>
        <w:spacing w:line="312" w:lineRule="auto"/>
        <w:ind w:right="-630"/>
        <w:rPr/>
      </w:pPr>
      <w:r w:rsidDel="00000000" w:rsidR="00000000" w:rsidRPr="00000000">
        <w:rPr>
          <w:u w:val="single"/>
          <w:rtl w:val="0"/>
        </w:rPr>
        <w:t xml:space="preserve">No lines overlap</w:t>
      </w:r>
      <w:r w:rsidDel="00000000" w:rsidR="00000000" w:rsidRPr="00000000">
        <w:rPr>
          <w:rtl w:val="0"/>
        </w:rPr>
        <w:t xml:space="preserve"> (vertex positions may change when converting)</w:t>
      </w:r>
    </w:p>
    <w:p w:rsidR="00000000" w:rsidDel="00000000" w:rsidP="00000000" w:rsidRDefault="00000000" w:rsidRPr="00000000" w14:paraId="00000212">
      <w:pPr>
        <w:spacing w:line="312" w:lineRule="auto"/>
        <w:ind w:right="-630"/>
        <w:rPr/>
      </w:pPr>
      <w:r w:rsidDel="00000000" w:rsidR="00000000" w:rsidRPr="00000000">
        <w:rPr>
          <w:rtl w:val="0"/>
        </w:rPr>
      </w:r>
    </w:p>
    <w:p w:rsidR="00000000" w:rsidDel="00000000" w:rsidP="00000000" w:rsidRDefault="00000000" w:rsidRPr="00000000" w14:paraId="00000213">
      <w:pPr>
        <w:ind w:left="0" w:firstLine="0"/>
        <w:rPr/>
      </w:pPr>
      <w:r w:rsidDel="00000000" w:rsidR="00000000" w:rsidRPr="00000000">
        <w:rPr>
          <w:b w:val="1"/>
          <w:rtl w:val="0"/>
        </w:rPr>
        <w:t xml:space="preserve">Weighted Graphs:</w:t>
      </w:r>
      <w:r w:rsidDel="00000000" w:rsidR="00000000" w:rsidRPr="00000000">
        <w:rPr>
          <w:rtl w:val="0"/>
        </w:rPr>
        <w:t xml:space="preserve"> </w:t>
      </w:r>
      <m:oMath>
        <m:r>
          <w:rPr/>
          <m:t xml:space="preserve">G=(V, E, </m:t>
        </m:r>
        <m:sSub>
          <m:sSubPr>
            <m:ctrlPr>
              <w:rPr/>
            </m:ctrlPr>
          </m:sSubPr>
          <m:e>
            <m:r>
              <w:rPr/>
              <m:t xml:space="preserve">w</m:t>
            </m:r>
          </m:e>
          <m:sub>
            <m:r>
              <w:rPr/>
              <m:t xml:space="preserve">e</m:t>
            </m:r>
          </m:sub>
        </m:sSub>
        <m:r>
          <w:rPr/>
          <m:t xml:space="preserve">)</m:t>
        </m:r>
      </m:oMath>
      <w:r w:rsidDel="00000000" w:rsidR="00000000" w:rsidRPr="00000000">
        <w:rPr>
          <w:rtl w:val="0"/>
        </w:rPr>
      </w:r>
    </w:p>
    <w:p w:rsidR="00000000" w:rsidDel="00000000" w:rsidP="00000000" w:rsidRDefault="00000000" w:rsidRPr="00000000" w14:paraId="00000214">
      <w:pPr>
        <w:ind w:left="0" w:firstLine="0"/>
        <w:rPr/>
      </w:pPr>
      <w:r w:rsidDel="00000000" w:rsidR="00000000" w:rsidRPr="00000000">
        <w:rPr>
          <w:rtl w:val="0"/>
        </w:rPr>
        <w:t xml:space="preserve">Weights is a user-given value for each edge (AKA graphs with edge length?)</w:t>
      </w:r>
      <w:r w:rsidDel="00000000" w:rsidR="00000000" w:rsidRPr="00000000">
        <w:rPr>
          <w:rtl w:val="0"/>
        </w:rPr>
      </w:r>
    </w:p>
    <w:p w:rsidR="00000000" w:rsidDel="00000000" w:rsidP="00000000" w:rsidRDefault="00000000" w:rsidRPr="00000000" w14:paraId="00000215">
      <w:pPr>
        <w:ind w:left="0" w:firstLine="0"/>
        <w:rPr>
          <w:u w:val="single"/>
        </w:rPr>
      </w:pPr>
      <w:r w:rsidDel="00000000" w:rsidR="00000000" w:rsidRPr="00000000">
        <w:rPr>
          <w:u w:val="single"/>
          <w:rtl w:val="0"/>
        </w:rPr>
        <w:t xml:space="preserve">Example:</w:t>
      </w:r>
    </w:p>
    <w:p w:rsidR="00000000" w:rsidDel="00000000" w:rsidP="00000000" w:rsidRDefault="00000000" w:rsidRPr="00000000" w14:paraId="00000216">
      <w:pPr>
        <w:ind w:left="0" w:firstLine="0"/>
        <w:rPr/>
      </w:pPr>
      <w:r w:rsidDel="00000000" w:rsidR="00000000" w:rsidRPr="00000000">
        <w:rPr/>
        <mc:AlternateContent>
          <mc:Choice Requires="wpg">
            <w:drawing>
              <wp:inline distB="114300" distT="114300" distL="114300" distR="114300">
                <wp:extent cx="1128713" cy="942916"/>
                <wp:effectExtent b="0" l="0" r="0" t="0"/>
                <wp:docPr id="6" name=""/>
                <a:graphic>
                  <a:graphicData uri="http://schemas.microsoft.com/office/word/2010/wordprocessingGroup">
                    <wpg:wgp>
                      <wpg:cNvGrpSpPr/>
                      <wpg:grpSpPr>
                        <a:xfrm>
                          <a:off x="2382075" y="1726850"/>
                          <a:ext cx="1128713" cy="942916"/>
                          <a:chOff x="2382075" y="1726850"/>
                          <a:chExt cx="2293775" cy="1918075"/>
                        </a:xfrm>
                      </wpg:grpSpPr>
                      <wps:wsp>
                        <wps:cNvSpPr/>
                        <wps:cNvPr id="38" name="Shape 38"/>
                        <wps:spPr>
                          <a:xfrm flipH="1" rot="10800000">
                            <a:off x="2715350" y="2127050"/>
                            <a:ext cx="1539000" cy="1166700"/>
                          </a:xfrm>
                          <a:prstGeom prst="triangle">
                            <a:avLst>
                              <a:gd fmla="val 50000"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9" name="Shape 39"/>
                        <wps:spPr>
                          <a:xfrm>
                            <a:off x="2382075" y="1940950"/>
                            <a:ext cx="4803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V1</w:t>
                              </w:r>
                            </w:p>
                          </w:txbxContent>
                        </wps:txbx>
                        <wps:bodyPr anchorCtr="0" anchor="t" bIns="91425" lIns="91425" spcFirstLastPara="1" rIns="91425" wrap="square" tIns="91425">
                          <a:spAutoFit/>
                        </wps:bodyPr>
                      </wps:wsp>
                      <wps:wsp>
                        <wps:cNvSpPr txBox="1"/>
                        <wps:cNvPr id="40" name="Shape 40"/>
                        <wps:spPr>
                          <a:xfrm>
                            <a:off x="4195550" y="1940950"/>
                            <a:ext cx="4803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V2</w:t>
                              </w:r>
                            </w:p>
                          </w:txbxContent>
                        </wps:txbx>
                        <wps:bodyPr anchorCtr="0" anchor="t" bIns="91425" lIns="91425" spcFirstLastPara="1" rIns="91425" wrap="square" tIns="91425">
                          <a:spAutoFit/>
                        </wps:bodyPr>
                      </wps:wsp>
                      <wps:wsp>
                        <wps:cNvSpPr txBox="1"/>
                        <wps:cNvPr id="41" name="Shape 41"/>
                        <wps:spPr>
                          <a:xfrm>
                            <a:off x="3329700" y="3244725"/>
                            <a:ext cx="4803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V3</w:t>
                              </w:r>
                            </w:p>
                          </w:txbxContent>
                        </wps:txbx>
                        <wps:bodyPr anchorCtr="0" anchor="t" bIns="91425" lIns="91425" spcFirstLastPara="1" rIns="91425" wrap="square" tIns="91425">
                          <a:spAutoFit/>
                        </wps:bodyPr>
                      </wps:wsp>
                      <wps:wsp>
                        <wps:cNvSpPr txBox="1"/>
                        <wps:cNvPr id="42" name="Shape 42"/>
                        <wps:spPr>
                          <a:xfrm>
                            <a:off x="3127113" y="1726850"/>
                            <a:ext cx="803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0.7</w:t>
                              </w:r>
                            </w:p>
                          </w:txbxContent>
                        </wps:txbx>
                        <wps:bodyPr anchorCtr="0" anchor="t" bIns="91425" lIns="91425" spcFirstLastPara="1" rIns="91425" wrap="square" tIns="91425">
                          <a:spAutoFit/>
                        </wps:bodyPr>
                      </wps:wsp>
                      <wps:wsp>
                        <wps:cNvSpPr txBox="1"/>
                        <wps:cNvPr id="43" name="Shape 43"/>
                        <wps:spPr>
                          <a:xfrm rot="3409344">
                            <a:off x="2725071" y="2587938"/>
                            <a:ext cx="604675" cy="40031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0.2</w:t>
                              </w:r>
                            </w:p>
                          </w:txbxContent>
                        </wps:txbx>
                        <wps:bodyPr anchorCtr="0" anchor="t" bIns="91425" lIns="91425" spcFirstLastPara="1" rIns="91425" wrap="square" tIns="91425">
                          <a:spAutoFit/>
                        </wps:bodyPr>
                      </wps:wsp>
                      <wps:wsp>
                        <wps:cNvSpPr txBox="1"/>
                        <wps:cNvPr id="44" name="Shape 44"/>
                        <wps:spPr>
                          <a:xfrm rot="-3240150">
                            <a:off x="3626795" y="2588082"/>
                            <a:ext cx="803913" cy="4000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0.3</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1128713" cy="942916"/>
                <wp:effectExtent b="0" l="0" r="0" t="0"/>
                <wp:docPr id="6" name="image18.png"/>
                <a:graphic>
                  <a:graphicData uri="http://schemas.openxmlformats.org/drawingml/2006/picture">
                    <pic:pic>
                      <pic:nvPicPr>
                        <pic:cNvPr id="0" name="image18.png"/>
                        <pic:cNvPicPr preferRelativeResize="0"/>
                      </pic:nvPicPr>
                      <pic:blipFill>
                        <a:blip r:embed="rId28"/>
                        <a:srcRect/>
                        <a:stretch>
                          <a:fillRect/>
                        </a:stretch>
                      </pic:blipFill>
                      <pic:spPr>
                        <a:xfrm>
                          <a:off x="0" y="0"/>
                          <a:ext cx="1128713" cy="94291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17">
      <w:pPr>
        <w:ind w:left="0" w:firstLine="0"/>
        <w:rPr/>
      </w:pPr>
      <w:r w:rsidDel="00000000" w:rsidR="00000000" w:rsidRPr="00000000">
        <w:rPr>
          <w:rtl w:val="0"/>
        </w:rPr>
        <w:t xml:space="preserve">The weighting above w = (0.7, 0.2, 0.3) represents the probability taking each path would give</w:t>
      </w:r>
    </w:p>
    <w:p w:rsidR="00000000" w:rsidDel="00000000" w:rsidP="00000000" w:rsidRDefault="00000000" w:rsidRPr="00000000" w14:paraId="00000218">
      <w:pPr>
        <w:ind w:left="0" w:firstLine="0"/>
        <w:rPr/>
      </w:pPr>
      <w:r w:rsidDel="00000000" w:rsidR="00000000" w:rsidRPr="00000000">
        <w:rPr>
          <w:b w:val="1"/>
          <w:rtl w:val="0"/>
        </w:rPr>
        <w:t xml:space="preserve">Cycle:</w:t>
      </w:r>
      <w:r w:rsidDel="00000000" w:rsidR="00000000" w:rsidRPr="00000000">
        <w:rPr>
          <w:rtl w:val="0"/>
        </w:rPr>
        <w:t xml:space="preserve"> you can make it back to the original node without retracing any paths</w:t>
      </w:r>
    </w:p>
    <w:p w:rsidR="00000000" w:rsidDel="00000000" w:rsidP="00000000" w:rsidRDefault="00000000" w:rsidRPr="00000000" w14:paraId="00000219">
      <w:pPr>
        <w:ind w:left="0" w:firstLine="0"/>
        <w:rPr/>
      </w:pPr>
      <w:r w:rsidDel="00000000" w:rsidR="00000000" w:rsidRPr="00000000">
        <w:rPr>
          <w:rtl w:val="0"/>
        </w:rPr>
        <w:t xml:space="preserve">If the graphs is sparse [O(m) = O(n)] then prefer the adjacency matrix list. If the graph is</w:t>
      </w:r>
    </w:p>
    <w:p w:rsidR="00000000" w:rsidDel="00000000" w:rsidP="00000000" w:rsidRDefault="00000000" w:rsidRPr="00000000" w14:paraId="0000021A">
      <w:pPr>
        <w:ind w:left="0" w:firstLine="0"/>
        <w:rPr/>
      </w:pPr>
      <w:r w:rsidDel="00000000" w:rsidR="00000000" w:rsidRPr="00000000">
        <w:rPr>
          <w:rtl w:val="0"/>
        </w:rPr>
        <w:t xml:space="preserve">dense [O(m) = O(n</w:t>
      </w:r>
      <w:r w:rsidDel="00000000" w:rsidR="00000000" w:rsidRPr="00000000">
        <w:rPr>
          <w:vertAlign w:val="superscript"/>
          <w:rtl w:val="0"/>
        </w:rPr>
        <w:t xml:space="preserve">2</w:t>
      </w:r>
      <w:r w:rsidDel="00000000" w:rsidR="00000000" w:rsidRPr="00000000">
        <w:rPr>
          <w:rtl w:val="0"/>
        </w:rPr>
        <w:t xml:space="preserve">)] then prefer the adjacency matrix.</w:t>
      </w:r>
    </w:p>
    <w:p w:rsidR="00000000" w:rsidDel="00000000" w:rsidP="00000000" w:rsidRDefault="00000000" w:rsidRPr="00000000" w14:paraId="0000021B">
      <w:pPr>
        <w:ind w:left="0" w:firstLine="0"/>
        <w:rPr/>
      </w:pPr>
      <w:r w:rsidDel="00000000" w:rsidR="00000000" w:rsidRPr="00000000">
        <w:rPr>
          <w:rtl w:val="0"/>
        </w:rPr>
      </w:r>
    </w:p>
    <w:p w:rsidR="00000000" w:rsidDel="00000000" w:rsidP="00000000" w:rsidRDefault="00000000" w:rsidRPr="00000000" w14:paraId="0000021C">
      <w:pPr>
        <w:ind w:left="0" w:firstLine="0"/>
        <w:rPr/>
      </w:pPr>
      <w:commentRangeStart w:id="11"/>
      <w:r w:rsidDel="00000000" w:rsidR="00000000" w:rsidRPr="00000000">
        <w:rPr>
          <w:b w:val="1"/>
          <w:rtl w:val="0"/>
        </w:rPr>
        <w:t xml:space="preserve">Traversing Graphs:</w:t>
      </w:r>
      <w:commentRangeEnd w:id="11"/>
      <w:r w:rsidDel="00000000" w:rsidR="00000000" w:rsidRPr="00000000">
        <w:commentReference w:id="11"/>
      </w:r>
      <w:r w:rsidDel="00000000" w:rsidR="00000000" w:rsidRPr="00000000">
        <w:rPr>
          <w:rtl w:val="0"/>
        </w:rPr>
      </w:r>
    </w:p>
    <w:p w:rsidR="00000000" w:rsidDel="00000000" w:rsidP="00000000" w:rsidRDefault="00000000" w:rsidRPr="00000000" w14:paraId="0000021D">
      <w:pPr>
        <w:ind w:left="0" w:firstLine="0"/>
        <w:rPr/>
      </w:pPr>
      <w:r w:rsidDel="00000000" w:rsidR="00000000" w:rsidRPr="00000000">
        <w:rPr>
          <w:b w:val="1"/>
          <w:rtl w:val="0"/>
        </w:rPr>
        <w:t xml:space="preserve">Walk:</w:t>
      </w:r>
      <w:r w:rsidDel="00000000" w:rsidR="00000000" w:rsidRPr="00000000">
        <w:rPr>
          <w:rFonts w:ascii="Arial Unicode MS" w:cs="Arial Unicode MS" w:eastAsia="Arial Unicode MS" w:hAnsi="Arial Unicode MS"/>
          <w:rtl w:val="0"/>
        </w:rPr>
        <w:t xml:space="preserve"> any alternating matrix vertex-edge pairs in a graph (vertex→edge→vvertex→edge)</w:t>
      </w:r>
    </w:p>
    <w:p w:rsidR="00000000" w:rsidDel="00000000" w:rsidP="00000000" w:rsidRDefault="00000000" w:rsidRPr="00000000" w14:paraId="0000021E">
      <w:pPr>
        <w:ind w:left="0" w:firstLine="0"/>
        <w:rPr/>
      </w:pPr>
      <w:r w:rsidDel="00000000" w:rsidR="00000000" w:rsidRPr="00000000">
        <w:rPr>
          <w:b w:val="1"/>
          <w:rtl w:val="0"/>
        </w:rPr>
        <w:t xml:space="preserve">Path:</w:t>
      </w:r>
      <w:r w:rsidDel="00000000" w:rsidR="00000000" w:rsidRPr="00000000">
        <w:rPr>
          <w:rtl w:val="0"/>
        </w:rPr>
        <w:t xml:space="preserve"> is a walk without any duplicate vertices (AKA no cycles)</w:t>
      </w:r>
    </w:p>
    <w:p w:rsidR="00000000" w:rsidDel="00000000" w:rsidP="00000000" w:rsidRDefault="00000000" w:rsidRPr="00000000" w14:paraId="0000021F">
      <w:pPr>
        <w:ind w:left="0" w:firstLine="0"/>
        <w:rPr/>
      </w:pPr>
      <w:r w:rsidDel="00000000" w:rsidR="00000000" w:rsidRPr="00000000">
        <w:rPr>
          <w:rtl w:val="0"/>
        </w:rPr>
      </w:r>
    </w:p>
    <w:p w:rsidR="00000000" w:rsidDel="00000000" w:rsidP="00000000" w:rsidRDefault="00000000" w:rsidRPr="00000000" w14:paraId="00000220">
      <w:pPr>
        <w:ind w:left="0" w:firstLine="0"/>
        <w:rPr/>
      </w:pPr>
      <w:r w:rsidDel="00000000" w:rsidR="00000000" w:rsidRPr="00000000">
        <w:rPr>
          <w:b w:val="1"/>
          <w:rtl w:val="0"/>
        </w:rPr>
        <w:t xml:space="preserve">Searching Graphs:</w:t>
      </w:r>
      <w:r w:rsidDel="00000000" w:rsidR="00000000" w:rsidRPr="00000000">
        <w:rPr>
          <w:rtl w:val="0"/>
        </w:rPr>
      </w:r>
    </w:p>
    <w:p w:rsidR="00000000" w:rsidDel="00000000" w:rsidP="00000000" w:rsidRDefault="00000000" w:rsidRPr="00000000" w14:paraId="00000221">
      <w:pPr>
        <w:ind w:left="0" w:firstLine="0"/>
        <w:rPr>
          <w:i w:val="1"/>
        </w:rPr>
      </w:pPr>
      <w:r w:rsidDel="00000000" w:rsidR="00000000" w:rsidRPr="00000000">
        <w:rPr>
          <w:rtl w:val="0"/>
        </w:rPr>
        <w:t xml:space="preserve">Given graph G = (V, E) and a vertex </w:t>
      </w:r>
      <w:r w:rsidDel="00000000" w:rsidR="00000000" w:rsidRPr="00000000">
        <w:rPr>
          <w:i w:val="1"/>
          <w:rtl w:val="0"/>
        </w:rPr>
        <w:t xml:space="preserve">u</w:t>
      </w:r>
      <w:r w:rsidDel="00000000" w:rsidR="00000000" w:rsidRPr="00000000">
        <w:rPr>
          <w:rtl w:val="0"/>
        </w:rPr>
        <w:t xml:space="preserve"> in the vertex set, what other vertices are reachable from </w:t>
      </w:r>
      <w:r w:rsidDel="00000000" w:rsidR="00000000" w:rsidRPr="00000000">
        <w:rPr>
          <w:i w:val="1"/>
          <w:rtl w:val="0"/>
        </w:rPr>
        <w:t xml:space="preserve">u</w:t>
      </w:r>
    </w:p>
    <w:p w:rsidR="00000000" w:rsidDel="00000000" w:rsidP="00000000" w:rsidRDefault="00000000" w:rsidRPr="00000000" w14:paraId="00000222">
      <w:pPr>
        <w:numPr>
          <w:ilvl w:val="0"/>
          <w:numId w:val="96"/>
        </w:numPr>
        <w:ind w:left="720" w:hanging="360"/>
        <w:rPr>
          <w:u w:val="none"/>
        </w:rPr>
      </w:pPr>
      <w:r w:rsidDel="00000000" w:rsidR="00000000" w:rsidRPr="00000000">
        <w:rPr>
          <w:rtl w:val="0"/>
        </w:rPr>
        <w:t xml:space="preserve">If all the reachable nodes/vertices are the same as the entire vertex set, then G is </w:t>
      </w:r>
      <w:r w:rsidDel="00000000" w:rsidR="00000000" w:rsidRPr="00000000">
        <w:rPr>
          <w:b w:val="1"/>
          <w:rtl w:val="0"/>
        </w:rPr>
        <w:t xml:space="preserve">connected</w:t>
      </w:r>
      <w:r w:rsidDel="00000000" w:rsidR="00000000" w:rsidRPr="00000000">
        <w:rPr>
          <w:rtl w:val="0"/>
        </w:rPr>
      </w:r>
    </w:p>
    <w:p w:rsidR="00000000" w:rsidDel="00000000" w:rsidP="00000000" w:rsidRDefault="00000000" w:rsidRPr="00000000" w14:paraId="00000223">
      <w:pPr>
        <w:ind w:left="0" w:firstLine="0"/>
        <w:rPr>
          <w:b w:val="1"/>
        </w:rPr>
      </w:pPr>
      <w:r w:rsidDel="00000000" w:rsidR="00000000" w:rsidRPr="00000000">
        <w:rPr>
          <w:rtl w:val="0"/>
        </w:rPr>
      </w:r>
    </w:p>
    <w:p w:rsidR="00000000" w:rsidDel="00000000" w:rsidP="00000000" w:rsidRDefault="00000000" w:rsidRPr="00000000" w14:paraId="00000224">
      <w:pPr>
        <w:ind w:left="0" w:firstLine="0"/>
        <w:rPr>
          <w:b w:val="1"/>
        </w:rPr>
      </w:pPr>
      <w:hyperlink r:id="rId29">
        <w:r w:rsidDel="00000000" w:rsidR="00000000" w:rsidRPr="00000000">
          <w:rPr>
            <w:b w:val="1"/>
            <w:color w:val="1155cc"/>
            <w:u w:val="single"/>
            <w:rtl w:val="0"/>
          </w:rPr>
          <w:t xml:space="preserve">Depth-first search algorithm (DFS):</w:t>
        </w:r>
      </w:hyperlink>
      <w:r w:rsidDel="00000000" w:rsidR="00000000" w:rsidRPr="00000000">
        <w:rPr>
          <w:rtl w:val="0"/>
        </w:rPr>
      </w:r>
    </w:p>
    <w:p w:rsidR="00000000" w:rsidDel="00000000" w:rsidP="00000000" w:rsidRDefault="00000000" w:rsidRPr="00000000" w14:paraId="00000225">
      <w:pPr>
        <w:ind w:left="0" w:firstLine="0"/>
        <w:rPr/>
      </w:pPr>
      <w:r w:rsidDel="00000000" w:rsidR="00000000" w:rsidRPr="00000000">
        <w:rPr>
          <w:rtl w:val="0"/>
        </w:rPr>
        <w:t xml:space="preserve">N(u) = neighborhood of u (i.e. the nodes that are adjacent to u)</w:t>
      </w:r>
    </w:p>
    <w:p w:rsidR="00000000" w:rsidDel="00000000" w:rsidP="00000000" w:rsidRDefault="00000000" w:rsidRPr="00000000" w14:paraId="00000226">
      <w:pPr>
        <w:ind w:left="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DFS(u):</w:t>
      </w:r>
    </w:p>
    <w:p w:rsidR="00000000" w:rsidDel="00000000" w:rsidP="00000000" w:rsidRDefault="00000000" w:rsidRPr="00000000" w14:paraId="00000227">
      <w:pPr>
        <w:ind w:left="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  visited(u) = true;</w:t>
      </w:r>
    </w:p>
    <w:p w:rsidR="00000000" w:rsidDel="00000000" w:rsidP="00000000" w:rsidRDefault="00000000" w:rsidRPr="00000000" w14:paraId="00000228">
      <w:pPr>
        <w:ind w:left="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  for x in N(u):</w:t>
      </w:r>
    </w:p>
    <w:p w:rsidR="00000000" w:rsidDel="00000000" w:rsidP="00000000" w:rsidRDefault="00000000" w:rsidRPr="00000000" w14:paraId="00000229">
      <w:pPr>
        <w:ind w:left="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    If (!visited):</w:t>
      </w:r>
    </w:p>
    <w:p w:rsidR="00000000" w:rsidDel="00000000" w:rsidP="00000000" w:rsidRDefault="00000000" w:rsidRPr="00000000" w14:paraId="0000022A">
      <w:pPr>
        <w:ind w:left="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      DFS(x);</w:t>
      </w:r>
    </w:p>
    <w:p w:rsidR="00000000" w:rsidDel="00000000" w:rsidP="00000000" w:rsidRDefault="00000000" w:rsidRPr="00000000" w14:paraId="0000022B">
      <w:pPr>
        <w:ind w:left="0" w:firstLine="0"/>
        <w:rPr>
          <w:i w:val="1"/>
        </w:rPr>
      </w:pPr>
      <w:r w:rsidDel="00000000" w:rsidR="00000000" w:rsidRPr="00000000">
        <w:rPr>
          <w:rtl w:val="0"/>
        </w:rPr>
        <w:t xml:space="preserve">This creates a tree (a graph with no cycles)</w:t>
      </w:r>
      <w:r w:rsidDel="00000000" w:rsidR="00000000" w:rsidRPr="00000000">
        <w:rPr>
          <w:rtl w:val="0"/>
        </w:rPr>
      </w:r>
    </w:p>
    <w:p w:rsidR="00000000" w:rsidDel="00000000" w:rsidP="00000000" w:rsidRDefault="00000000" w:rsidRPr="00000000" w14:paraId="0000022C">
      <w:pPr>
        <w:ind w:left="0" w:firstLine="0"/>
        <w:rPr/>
      </w:pPr>
      <w:r w:rsidDel="00000000" w:rsidR="00000000" w:rsidRPr="00000000">
        <w:rPr>
          <w:i w:val="1"/>
          <w:rtl w:val="0"/>
        </w:rPr>
        <w:t xml:space="preserve">We need some bookkeeping during the DFS: Store pre and post order numbers for visiting nodes. For example, when going down the tree, give each node a number and assign another number when going back. We will then use these numbers to:</w:t>
      </w:r>
      <w:r w:rsidDel="00000000" w:rsidR="00000000" w:rsidRPr="00000000">
        <w:rPr>
          <w:rtl w:val="0"/>
        </w:rPr>
      </w:r>
    </w:p>
    <w:p w:rsidR="00000000" w:rsidDel="00000000" w:rsidP="00000000" w:rsidRDefault="00000000" w:rsidRPr="00000000" w14:paraId="0000022D">
      <w:pPr>
        <w:numPr>
          <w:ilvl w:val="0"/>
          <w:numId w:val="6"/>
        </w:numPr>
        <w:ind w:left="720" w:hanging="360"/>
        <w:rPr>
          <w:u w:val="none"/>
        </w:rPr>
      </w:pPr>
      <w:r w:rsidDel="00000000" w:rsidR="00000000" w:rsidRPr="00000000">
        <w:rPr>
          <w:rtl w:val="0"/>
        </w:rPr>
        <w:t xml:space="preserve">Get different types of edges (back-edge, tree-link, sibling-link)</w:t>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i w:val="1"/>
          <w:rtl w:val="0"/>
        </w:rPr>
        <w:t xml:space="preserve">END LECTURE 9</w:t>
      </w:r>
      <w:r w:rsidDel="00000000" w:rsidR="00000000" w:rsidRPr="00000000">
        <w:rPr>
          <w:rtl w:val="0"/>
        </w:rPr>
      </w:r>
    </w:p>
    <w:p w:rsidR="00000000" w:rsidDel="00000000" w:rsidP="00000000" w:rsidRDefault="00000000" w:rsidRPr="00000000" w14:paraId="00000230">
      <w:pPr>
        <w:rPr/>
      </w:pPr>
      <w:r w:rsidDel="00000000" w:rsidR="00000000" w:rsidRPr="00000000">
        <w:rPr>
          <w:rtl w:val="0"/>
        </w:rPr>
        <w:t xml:space="preserve">In an undirected graph, |N(u)| = degree of u</w:t>
      </w:r>
    </w:p>
    <w:p w:rsidR="00000000" w:rsidDel="00000000" w:rsidP="00000000" w:rsidRDefault="00000000" w:rsidRPr="00000000" w14:paraId="00000231">
      <w:pPr>
        <w:ind w:left="0" w:firstLine="0"/>
        <w:rPr/>
      </w:pPr>
      <w:r w:rsidDel="00000000" w:rsidR="00000000" w:rsidRPr="00000000">
        <w:rPr>
          <w:rtl w:val="0"/>
        </w:rPr>
        <w:t xml:space="preserve">In a directed graph, the </w:t>
      </w:r>
      <w:r w:rsidDel="00000000" w:rsidR="00000000" w:rsidRPr="00000000">
        <w:rPr>
          <w:b w:val="1"/>
          <w:rtl w:val="0"/>
        </w:rPr>
        <w:t xml:space="preserve">in-degree</w:t>
      </w:r>
      <w:r w:rsidDel="00000000" w:rsidR="00000000" w:rsidRPr="00000000">
        <w:rPr>
          <w:rtl w:val="0"/>
        </w:rPr>
        <w:t xml:space="preserve"> of u is the number of links (edges) heading to u and the </w:t>
      </w:r>
      <w:r w:rsidDel="00000000" w:rsidR="00000000" w:rsidRPr="00000000">
        <w:rPr>
          <w:b w:val="1"/>
          <w:rtl w:val="0"/>
        </w:rPr>
        <w:t xml:space="preserve">out-degree</w:t>
      </w:r>
      <w:r w:rsidDel="00000000" w:rsidR="00000000" w:rsidRPr="00000000">
        <w:rPr>
          <w:rtl w:val="0"/>
        </w:rPr>
        <w:t xml:space="preserve"> is the number of edges headed away from u</w:t>
      </w:r>
    </w:p>
    <w:p w:rsidR="00000000" w:rsidDel="00000000" w:rsidP="00000000" w:rsidRDefault="00000000" w:rsidRPr="00000000" w14:paraId="00000232">
      <w:pPr>
        <w:ind w:left="0" w:firstLine="0"/>
        <w:rPr/>
      </w:pPr>
      <w:r w:rsidDel="00000000" w:rsidR="00000000" w:rsidRPr="00000000">
        <w:rPr>
          <w:rtl w:val="0"/>
        </w:rPr>
      </w:r>
    </w:p>
    <w:p w:rsidR="00000000" w:rsidDel="00000000" w:rsidP="00000000" w:rsidRDefault="00000000" w:rsidRPr="00000000" w14:paraId="00000233">
      <w:pPr>
        <w:ind w:left="0" w:firstLine="0"/>
        <w:rPr/>
      </w:pPr>
      <w:r w:rsidDel="00000000" w:rsidR="00000000" w:rsidRPr="00000000">
        <w:rPr>
          <w:b w:val="1"/>
          <w:rtl w:val="0"/>
        </w:rPr>
        <w:t xml:space="preserve">Source Node:</w:t>
      </w:r>
      <w:r w:rsidDel="00000000" w:rsidR="00000000" w:rsidRPr="00000000">
        <w:rPr>
          <w:rtl w:val="0"/>
        </w:rPr>
        <w:t xml:space="preserve">  a node with only outgoing edges</w:t>
      </w:r>
    </w:p>
    <w:p w:rsidR="00000000" w:rsidDel="00000000" w:rsidP="00000000" w:rsidRDefault="00000000" w:rsidRPr="00000000" w14:paraId="00000234">
      <w:pPr>
        <w:ind w:left="0" w:firstLine="0"/>
        <w:rPr/>
      </w:pPr>
      <w:r w:rsidDel="00000000" w:rsidR="00000000" w:rsidRPr="00000000">
        <w:rPr>
          <w:b w:val="1"/>
          <w:rtl w:val="0"/>
        </w:rPr>
        <w:t xml:space="preserve">Sink Node:</w:t>
      </w:r>
      <w:r w:rsidDel="00000000" w:rsidR="00000000" w:rsidRPr="00000000">
        <w:rPr>
          <w:rtl w:val="0"/>
        </w:rPr>
        <w:t xml:space="preserve"> a node with only incoming edges</w:t>
      </w:r>
    </w:p>
    <w:p w:rsidR="00000000" w:rsidDel="00000000" w:rsidP="00000000" w:rsidRDefault="00000000" w:rsidRPr="00000000" w14:paraId="00000235">
      <w:pPr>
        <w:ind w:left="0" w:firstLine="0"/>
        <w:rPr/>
      </w:pPr>
      <w:r w:rsidDel="00000000" w:rsidR="00000000" w:rsidRPr="00000000">
        <w:rPr>
          <w:rtl w:val="0"/>
        </w:rPr>
      </w:r>
    </w:p>
    <w:p w:rsidR="00000000" w:rsidDel="00000000" w:rsidP="00000000" w:rsidRDefault="00000000" w:rsidRPr="00000000" w14:paraId="00000236">
      <w:pPr>
        <w:rPr/>
      </w:pPr>
      <w:r w:rsidDel="00000000" w:rsidR="00000000" w:rsidRPr="00000000">
        <w:rPr>
          <w:b w:val="1"/>
          <w:rtl w:val="0"/>
        </w:rPr>
        <w:t xml:space="preserve">Sparse Graph:</w:t>
      </w:r>
      <w:r w:rsidDel="00000000" w:rsidR="00000000" w:rsidRPr="00000000">
        <w:rPr>
          <w:rtl w:val="0"/>
        </w:rPr>
        <w:t xml:space="preserve"> O(m) = O(n)</w:t>
      </w:r>
    </w:p>
    <w:p w:rsidR="00000000" w:rsidDel="00000000" w:rsidP="00000000" w:rsidRDefault="00000000" w:rsidRPr="00000000" w14:paraId="00000237">
      <w:pPr>
        <w:rPr/>
      </w:pPr>
      <w:r w:rsidDel="00000000" w:rsidR="00000000" w:rsidRPr="00000000">
        <w:rPr>
          <w:b w:val="1"/>
          <w:rtl w:val="0"/>
        </w:rPr>
        <w:t xml:space="preserve">Dense Graph: </w:t>
      </w:r>
      <w:r w:rsidDel="00000000" w:rsidR="00000000" w:rsidRPr="00000000">
        <w:rPr>
          <w:rtl w:val="0"/>
        </w:rPr>
        <w:t xml:space="preserve">O(m) = O(n</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i w:val="1"/>
        </w:rPr>
      </w:pPr>
      <w:r w:rsidDel="00000000" w:rsidR="00000000" w:rsidRPr="00000000">
        <w:rPr>
          <w:i w:val="1"/>
          <w:rtl w:val="0"/>
        </w:rPr>
        <w:t xml:space="preserve">Note: pre and</w:t>
      </w:r>
      <w:ins w:author="Max" w:id="0" w:date="2023-02-16T18:46:13Z">
        <w:r w:rsidDel="00000000" w:rsidR="00000000" w:rsidRPr="00000000">
          <w:rPr>
            <w:i w:val="1"/>
            <w:rtl w:val="0"/>
          </w:rPr>
          <w:t xml:space="preserve"> </w:t>
        </w:r>
      </w:ins>
      <w:r w:rsidDel="00000000" w:rsidR="00000000" w:rsidRPr="00000000">
        <w:rPr>
          <w:i w:val="1"/>
          <w:rtl w:val="0"/>
        </w:rPr>
        <w:t xml:space="preserve">post refer to the numbers each node is given on the way “up” and “down”a graph</w:t>
      </w:r>
    </w:p>
    <w:p w:rsidR="00000000" w:rsidDel="00000000" w:rsidP="00000000" w:rsidRDefault="00000000" w:rsidRPr="00000000" w14:paraId="0000023A">
      <w:pPr>
        <w:rPr/>
      </w:pPr>
      <w:r w:rsidDel="00000000" w:rsidR="00000000" w:rsidRPr="00000000">
        <w:rPr>
          <w:u w:val="single"/>
          <w:rtl w:val="0"/>
        </w:rPr>
        <w:t xml:space="preserve">Property:</w:t>
      </w:r>
      <w:r w:rsidDel="00000000" w:rsidR="00000000" w:rsidRPr="00000000">
        <w:rPr>
          <w:rtl w:val="0"/>
        </w:rPr>
        <w:t xml:space="preserve"> for any nodes u and v two intervals (pre u, post u) and (pre v, post v) are either:</w:t>
      </w:r>
    </w:p>
    <w:p w:rsidR="00000000" w:rsidDel="00000000" w:rsidP="00000000" w:rsidRDefault="00000000" w:rsidRPr="00000000" w14:paraId="0000023B">
      <w:pPr>
        <w:numPr>
          <w:ilvl w:val="0"/>
          <w:numId w:val="24"/>
        </w:numPr>
        <w:ind w:left="720" w:hanging="360"/>
        <w:rPr>
          <w:u w:val="none"/>
        </w:rPr>
      </w:pPr>
      <w:r w:rsidDel="00000000" w:rsidR="00000000" w:rsidRPr="00000000">
        <w:rPr>
          <w:rtl w:val="0"/>
        </w:rPr>
        <w:t xml:space="preserve">Are contained in each other or</w:t>
      </w:r>
    </w:p>
    <w:p w:rsidR="00000000" w:rsidDel="00000000" w:rsidP="00000000" w:rsidRDefault="00000000" w:rsidRPr="00000000" w14:paraId="0000023C">
      <w:pPr>
        <w:numPr>
          <w:ilvl w:val="0"/>
          <w:numId w:val="24"/>
        </w:numPr>
        <w:ind w:left="720" w:hanging="360"/>
        <w:rPr>
          <w:u w:val="none"/>
        </w:rPr>
      </w:pPr>
      <w:r w:rsidDel="00000000" w:rsidR="00000000" w:rsidRPr="00000000">
        <w:rPr>
          <w:rtl w:val="0"/>
        </w:rPr>
        <w:t xml:space="preserve">Disjoint</w:t>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u w:val="single"/>
        </w:rPr>
      </w:pPr>
      <w:r w:rsidDel="00000000" w:rsidR="00000000" w:rsidRPr="00000000">
        <w:rPr>
          <w:u w:val="single"/>
          <w:rtl w:val="0"/>
        </w:rPr>
        <w:t xml:space="preserve">In Directed Graphs:</w:t>
      </w:r>
    </w:p>
    <w:p w:rsidR="00000000" w:rsidDel="00000000" w:rsidP="00000000" w:rsidRDefault="00000000" w:rsidRPr="00000000" w14:paraId="0000023F">
      <w:pPr>
        <w:rPr/>
      </w:pPr>
      <w:r w:rsidDel="00000000" w:rsidR="00000000" w:rsidRPr="00000000">
        <w:rPr>
          <w:rtl w:val="0"/>
        </w:rPr>
        <w:t xml:space="preserve">DFS tree has the root as the Source Node</w:t>
      </w:r>
    </w:p>
    <w:p w:rsidR="00000000" w:rsidDel="00000000" w:rsidP="00000000" w:rsidRDefault="00000000" w:rsidRPr="00000000" w14:paraId="00000240">
      <w:pPr>
        <w:rPr/>
      </w:pPr>
      <w:r w:rsidDel="00000000" w:rsidR="00000000" w:rsidRPr="00000000">
        <w:rPr>
          <w:rtl w:val="0"/>
        </w:rPr>
        <w:t xml:space="preserve">“Sibling” nodes have the same parent node</w:t>
      </w:r>
    </w:p>
    <w:p w:rsidR="00000000" w:rsidDel="00000000" w:rsidP="00000000" w:rsidRDefault="00000000" w:rsidRPr="00000000" w14:paraId="00000241">
      <w:pPr>
        <w:rPr/>
      </w:pPr>
      <w:r w:rsidDel="00000000" w:rsidR="00000000" w:rsidRPr="00000000">
        <w:rPr>
          <w:rtl w:val="0"/>
        </w:rPr>
        <w:t xml:space="preserve">After we run DFS on a directed graph and assign pre and post order numbers then we can identify different types of links in the graphs with respect to DFS</w:t>
      </w:r>
    </w:p>
    <w:p w:rsidR="00000000" w:rsidDel="00000000" w:rsidP="00000000" w:rsidRDefault="00000000" w:rsidRPr="00000000" w14:paraId="00000242">
      <w:pPr>
        <w:rPr>
          <w:b w:val="1"/>
        </w:rPr>
      </w:pPr>
      <w:r w:rsidDel="00000000" w:rsidR="00000000" w:rsidRPr="00000000">
        <w:rPr>
          <w:b w:val="1"/>
          <w:rtl w:val="0"/>
        </w:rPr>
        <w:t xml:space="preserve">Types of Links:</w:t>
      </w:r>
    </w:p>
    <w:p w:rsidR="00000000" w:rsidDel="00000000" w:rsidP="00000000" w:rsidRDefault="00000000" w:rsidRPr="00000000" w14:paraId="00000243">
      <w:pPr>
        <w:numPr>
          <w:ilvl w:val="0"/>
          <w:numId w:val="28"/>
        </w:numPr>
        <w:ind w:left="720" w:hanging="360"/>
        <w:rPr>
          <w:u w:val="none"/>
        </w:rPr>
      </w:pPr>
      <w:r w:rsidDel="00000000" w:rsidR="00000000" w:rsidRPr="00000000">
        <w:rPr>
          <w:rtl w:val="0"/>
        </w:rPr>
        <w:t xml:space="preserve">Tree links/edges</w:t>
      </w:r>
    </w:p>
    <w:p w:rsidR="00000000" w:rsidDel="00000000" w:rsidP="00000000" w:rsidRDefault="00000000" w:rsidRPr="00000000" w14:paraId="00000244">
      <w:pPr>
        <w:numPr>
          <w:ilvl w:val="0"/>
          <w:numId w:val="28"/>
        </w:numPr>
        <w:ind w:left="720" w:hanging="360"/>
        <w:rPr>
          <w:u w:val="none"/>
        </w:rPr>
      </w:pPr>
      <w:r w:rsidDel="00000000" w:rsidR="00000000" w:rsidRPr="00000000">
        <w:rPr>
          <w:rtl w:val="0"/>
        </w:rPr>
        <w:t xml:space="preserve">foreward edges</w:t>
      </w:r>
    </w:p>
    <w:p w:rsidR="00000000" w:rsidDel="00000000" w:rsidP="00000000" w:rsidRDefault="00000000" w:rsidRPr="00000000" w14:paraId="00000245">
      <w:pPr>
        <w:numPr>
          <w:ilvl w:val="0"/>
          <w:numId w:val="28"/>
        </w:numPr>
        <w:ind w:left="720" w:hanging="360"/>
        <w:rPr>
          <w:u w:val="none"/>
        </w:rPr>
      </w:pPr>
      <w:r w:rsidDel="00000000" w:rsidR="00000000" w:rsidRPr="00000000">
        <w:rPr>
          <w:rtl w:val="0"/>
        </w:rPr>
        <w:t xml:space="preserve">Back edges</w:t>
      </w:r>
    </w:p>
    <w:p w:rsidR="00000000" w:rsidDel="00000000" w:rsidP="00000000" w:rsidRDefault="00000000" w:rsidRPr="00000000" w14:paraId="00000246">
      <w:pPr>
        <w:numPr>
          <w:ilvl w:val="0"/>
          <w:numId w:val="28"/>
        </w:numPr>
        <w:ind w:left="720" w:hanging="360"/>
        <w:rPr>
          <w:u w:val="none"/>
        </w:rPr>
      </w:pPr>
      <w:r w:rsidDel="00000000" w:rsidR="00000000" w:rsidRPr="00000000">
        <w:rPr>
          <w:rtl w:val="0"/>
        </w:rPr>
        <w:t xml:space="preserve">Cross edges: join two branches of the tree (</w:t>
      </w:r>
      <w:r w:rsidDel="00000000" w:rsidR="00000000" w:rsidRPr="00000000">
        <w:rPr>
          <w:i w:val="1"/>
          <w:rtl w:val="0"/>
        </w:rPr>
        <w:t xml:space="preserve">Note: this WILL create cycles</w:t>
      </w:r>
      <w:r w:rsidDel="00000000" w:rsidR="00000000" w:rsidRPr="00000000">
        <w:rPr>
          <w:rtl w:val="0"/>
        </w:rPr>
        <w:t xml:space="preserve">)</w:t>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ind w:left="0" w:firstLine="0"/>
        <w:rPr/>
      </w:pPr>
      <w:r w:rsidDel="00000000" w:rsidR="00000000" w:rsidRPr="00000000">
        <w:rPr>
          <w:rtl w:val="0"/>
        </w:rPr>
        <w:t xml:space="preserve">A directed graph has a cycle IFF its DFS tree has a back-edge</w:t>
      </w:r>
    </w:p>
    <w:p w:rsidR="00000000" w:rsidDel="00000000" w:rsidP="00000000" w:rsidRDefault="00000000" w:rsidRPr="00000000" w14:paraId="00000249">
      <w:pPr>
        <w:ind w:left="0" w:firstLine="0"/>
        <w:rPr/>
      </w:pPr>
      <w:r w:rsidDel="00000000" w:rsidR="00000000" w:rsidRPr="00000000">
        <w:rPr>
          <w:rtl w:val="0"/>
        </w:rPr>
        <w:t xml:space="preserve">Why: if (u, v) is a back edge then there is a cycle going from u to v and a back-edge from v to u</w:t>
      </w:r>
    </w:p>
    <w:p w:rsidR="00000000" w:rsidDel="00000000" w:rsidP="00000000" w:rsidRDefault="00000000" w:rsidRPr="00000000" w14:paraId="0000024A">
      <w:pPr>
        <w:ind w:left="0" w:firstLine="0"/>
        <w:rPr/>
      </w:pPr>
      <w:r w:rsidDel="00000000" w:rsidR="00000000" w:rsidRPr="00000000">
        <w:rPr>
          <w:rtl w:val="0"/>
        </w:rPr>
        <w:t xml:space="preserve">Conversely, if the graph has a cycle, the DFS tree must have a back edge</w:t>
      </w:r>
    </w:p>
    <w:p w:rsidR="00000000" w:rsidDel="00000000" w:rsidP="00000000" w:rsidRDefault="00000000" w:rsidRPr="00000000" w14:paraId="0000024B">
      <w:pPr>
        <w:ind w:left="0" w:firstLine="0"/>
        <w:rPr/>
      </w:pPr>
      <w:r w:rsidDel="00000000" w:rsidR="00000000" w:rsidRPr="00000000">
        <w:rPr>
          <w:rtl w:val="0"/>
        </w:rPr>
      </w:r>
    </w:p>
    <w:p w:rsidR="00000000" w:rsidDel="00000000" w:rsidP="00000000" w:rsidRDefault="00000000" w:rsidRPr="00000000" w14:paraId="0000024C">
      <w:pPr>
        <w:rPr/>
      </w:pPr>
      <w:r w:rsidDel="00000000" w:rsidR="00000000" w:rsidRPr="00000000">
        <w:rPr>
          <w:i w:val="1"/>
          <w:rtl w:val="0"/>
        </w:rPr>
        <w:t xml:space="preserve">Note: if you want to check for a cycle, delete a node and check if you can still reach all the nodes you could before. If you can, there is a cycle</w:t>
      </w:r>
      <w:r w:rsidDel="00000000" w:rsidR="00000000" w:rsidRPr="00000000">
        <w:rPr>
          <w:rtl w:val="0"/>
        </w:rPr>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ind w:left="0" w:firstLine="0"/>
        <w:rPr/>
      </w:pPr>
      <w:r w:rsidDel="00000000" w:rsidR="00000000" w:rsidRPr="00000000">
        <w:rPr>
          <w:b w:val="1"/>
          <w:rtl w:val="0"/>
        </w:rPr>
        <w:t xml:space="preserve">Strongly Connected Components (SCCs) in Connected Graphs:</w:t>
      </w:r>
      <w:r w:rsidDel="00000000" w:rsidR="00000000" w:rsidRPr="00000000">
        <w:rPr>
          <w:rtl w:val="0"/>
        </w:rPr>
      </w:r>
    </w:p>
    <w:p w:rsidR="00000000" w:rsidDel="00000000" w:rsidP="00000000" w:rsidRDefault="00000000" w:rsidRPr="00000000" w14:paraId="0000024F">
      <w:pPr>
        <w:spacing w:after="240" w:lineRule="auto"/>
        <w:rPr/>
      </w:pPr>
      <w:r w:rsidDel="00000000" w:rsidR="00000000" w:rsidRPr="00000000">
        <w:rPr>
          <w:rtl w:val="0"/>
        </w:rPr>
        <w:t xml:space="preserve">A directed graph is strongly connected if there is a path between all pairs of vertices. A strongly connected component (</w:t>
      </w:r>
      <w:r w:rsidDel="00000000" w:rsidR="00000000" w:rsidRPr="00000000">
        <w:rPr>
          <w:b w:val="1"/>
          <w:rtl w:val="0"/>
        </w:rPr>
        <w:t xml:space="preserve">SCC</w:t>
      </w:r>
      <w:r w:rsidDel="00000000" w:rsidR="00000000" w:rsidRPr="00000000">
        <w:rPr>
          <w:rtl w:val="0"/>
        </w:rPr>
        <w:t xml:space="preserve">) of a directed graph is a maximal strongly connected subgraph. For example, there are 3 SCCs in the following graph. </w:t>
      </w:r>
      <w:hyperlink r:id="rId30">
        <w:r w:rsidDel="00000000" w:rsidR="00000000" w:rsidRPr="00000000">
          <w:rPr>
            <w:color w:val="1155cc"/>
            <w:u w:val="single"/>
            <w:rtl w:val="0"/>
          </w:rPr>
          <w:t xml:space="preserve">LINK HERE</w:t>
        </w:r>
      </w:hyperlink>
      <w:r w:rsidDel="00000000" w:rsidR="00000000" w:rsidRPr="00000000">
        <w:rPr>
          <w:rtl w:val="0"/>
        </w:rPr>
      </w:r>
    </w:p>
    <w:p w:rsidR="00000000" w:rsidDel="00000000" w:rsidP="00000000" w:rsidRDefault="00000000" w:rsidRPr="00000000" w14:paraId="00000250">
      <w:pPr>
        <w:ind w:left="0" w:firstLine="0"/>
        <w:rPr/>
      </w:pPr>
      <w:r w:rsidDel="00000000" w:rsidR="00000000" w:rsidRPr="00000000">
        <w:rPr>
          <w:rtl w:val="0"/>
        </w:rPr>
        <w:t xml:space="preserve"> </w:t>
      </w:r>
      <w:r w:rsidDel="00000000" w:rsidR="00000000" w:rsidRPr="00000000">
        <w:rPr/>
        <w:drawing>
          <wp:inline distB="114300" distT="114300" distL="114300" distR="114300">
            <wp:extent cx="2157413" cy="1206630"/>
            <wp:effectExtent b="0" l="0" r="0" t="0"/>
            <wp:docPr descr="SCC" id="23" name="image11.png"/>
            <a:graphic>
              <a:graphicData uri="http://schemas.openxmlformats.org/drawingml/2006/picture">
                <pic:pic>
                  <pic:nvPicPr>
                    <pic:cNvPr descr="SCC" id="0" name="image11.png"/>
                    <pic:cNvPicPr preferRelativeResize="0"/>
                  </pic:nvPicPr>
                  <pic:blipFill>
                    <a:blip r:embed="rId31"/>
                    <a:srcRect b="0" l="0" r="0" t="0"/>
                    <a:stretch>
                      <a:fillRect/>
                    </a:stretch>
                  </pic:blipFill>
                  <pic:spPr>
                    <a:xfrm>
                      <a:off x="0" y="0"/>
                      <a:ext cx="2157413" cy="1206630"/>
                    </a:xfrm>
                    <a:prstGeom prst="rect"/>
                    <a:ln/>
                  </pic:spPr>
                </pic:pic>
              </a:graphicData>
            </a:graphic>
          </wp:inline>
        </w:drawing>
      </w:r>
      <w:r w:rsidDel="00000000" w:rsidR="00000000" w:rsidRPr="00000000">
        <w:rPr>
          <w:rtl w:val="0"/>
        </w:rPr>
      </w:r>
    </w:p>
    <w:p w:rsidR="00000000" w:rsidDel="00000000" w:rsidP="00000000" w:rsidRDefault="00000000" w:rsidRPr="00000000" w14:paraId="00000251">
      <w:pPr>
        <w:spacing w:after="240" w:lineRule="auto"/>
        <w:rPr/>
      </w:pPr>
      <w:r w:rsidDel="00000000" w:rsidR="00000000" w:rsidRPr="00000000">
        <w:rPr>
          <w:rtl w:val="0"/>
        </w:rPr>
      </w:r>
    </w:p>
    <w:p w:rsidR="00000000" w:rsidDel="00000000" w:rsidP="00000000" w:rsidRDefault="00000000" w:rsidRPr="00000000" w14:paraId="00000252">
      <w:pPr>
        <w:spacing w:after="240" w:lineRule="auto"/>
        <w:rPr/>
      </w:pPr>
      <w:r w:rsidDel="00000000" w:rsidR="00000000" w:rsidRPr="00000000">
        <w:rPr>
          <w:rtl w:val="0"/>
        </w:rPr>
        <w:t xml:space="preserve">Consider a directed graph given in below, DFS of the below graph is 1 2 4 6 3 5 7 8. In below diagram if</w:t>
      </w:r>
      <w:hyperlink r:id="rId32">
        <w:r w:rsidDel="00000000" w:rsidR="00000000" w:rsidRPr="00000000">
          <w:rPr>
            <w:rtl w:val="0"/>
          </w:rPr>
          <w:t xml:space="preserve"> </w:t>
        </w:r>
      </w:hyperlink>
      <w:hyperlink r:id="rId33">
        <w:r w:rsidDel="00000000" w:rsidR="00000000" w:rsidRPr="00000000">
          <w:rPr>
            <w:color w:val="1155cc"/>
            <w:u w:val="single"/>
            <w:rtl w:val="0"/>
          </w:rPr>
          <w:t xml:space="preserve">DFS</w:t>
        </w:r>
      </w:hyperlink>
      <w:r w:rsidDel="00000000" w:rsidR="00000000" w:rsidRPr="00000000">
        <w:rPr>
          <w:rtl w:val="0"/>
        </w:rPr>
        <w:t xml:space="preserve"> is applied on this graph a tree is obtained which is connected using green edges. </w:t>
      </w:r>
      <w:hyperlink r:id="rId34">
        <w:r w:rsidDel="00000000" w:rsidR="00000000" w:rsidRPr="00000000">
          <w:rPr>
            <w:color w:val="1155cc"/>
            <w:u w:val="single"/>
            <w:rtl w:val="0"/>
          </w:rPr>
          <w:t xml:space="preserve">LINK HERE</w:t>
        </w:r>
      </w:hyperlink>
      <w:r w:rsidDel="00000000" w:rsidR="00000000" w:rsidRPr="00000000">
        <w:rPr>
          <w:rtl w:val="0"/>
        </w:rPr>
      </w:r>
    </w:p>
    <w:p w:rsidR="00000000" w:rsidDel="00000000" w:rsidP="00000000" w:rsidRDefault="00000000" w:rsidRPr="00000000" w14:paraId="00000253">
      <w:pPr>
        <w:spacing w:after="240" w:before="240" w:lineRule="auto"/>
        <w:jc w:val="center"/>
        <w:rPr/>
      </w:pPr>
      <w:r w:rsidDel="00000000" w:rsidR="00000000" w:rsidRPr="00000000">
        <w:rPr/>
        <w:drawing>
          <wp:inline distB="114300" distT="114300" distL="114300" distR="114300">
            <wp:extent cx="2028825" cy="1652798"/>
            <wp:effectExtent b="0" l="0" r="0" t="0"/>
            <wp:docPr id="19" name="image7.jpg"/>
            <a:graphic>
              <a:graphicData uri="http://schemas.openxmlformats.org/drawingml/2006/picture">
                <pic:pic>
                  <pic:nvPicPr>
                    <pic:cNvPr id="0" name="image7.jpg"/>
                    <pic:cNvPicPr preferRelativeResize="0"/>
                  </pic:nvPicPr>
                  <pic:blipFill>
                    <a:blip r:embed="rId35"/>
                    <a:srcRect b="4292" l="0" r="0" t="7839"/>
                    <a:stretch>
                      <a:fillRect/>
                    </a:stretch>
                  </pic:blipFill>
                  <pic:spPr>
                    <a:xfrm>
                      <a:off x="0" y="0"/>
                      <a:ext cx="2028825" cy="1652798"/>
                    </a:xfrm>
                    <a:prstGeom prst="rect"/>
                    <a:ln/>
                  </pic:spPr>
                </pic:pic>
              </a:graphicData>
            </a:graphic>
          </wp:inline>
        </w:drawing>
      </w:r>
      <w:r w:rsidDel="00000000" w:rsidR="00000000" w:rsidRPr="00000000">
        <w:rPr>
          <w:rtl w:val="0"/>
        </w:rPr>
      </w:r>
    </w:p>
    <w:p w:rsidR="00000000" w:rsidDel="00000000" w:rsidP="00000000" w:rsidRDefault="00000000" w:rsidRPr="00000000" w14:paraId="00000254">
      <w:pPr>
        <w:numPr>
          <w:ilvl w:val="0"/>
          <w:numId w:val="55"/>
        </w:numPr>
        <w:spacing w:after="0" w:afterAutospacing="0" w:before="240" w:lineRule="auto"/>
        <w:ind w:left="720" w:hanging="360"/>
      </w:pPr>
      <w:r w:rsidDel="00000000" w:rsidR="00000000" w:rsidRPr="00000000">
        <w:rPr>
          <w:b w:val="1"/>
          <w:rtl w:val="0"/>
        </w:rPr>
        <w:t xml:space="preserve">Tree Edge</w:t>
      </w:r>
      <w:r w:rsidDel="00000000" w:rsidR="00000000" w:rsidRPr="00000000">
        <w:rPr>
          <w:rtl w:val="0"/>
        </w:rPr>
        <w:t xml:space="preserve">: It is an edge which is present in the tree obtained after applying DFS on the graph. All the </w:t>
      </w:r>
      <w:r w:rsidDel="00000000" w:rsidR="00000000" w:rsidRPr="00000000">
        <w:rPr>
          <w:color w:val="6aa84f"/>
          <w:rtl w:val="0"/>
        </w:rPr>
        <w:t xml:space="preserve">Green</w:t>
      </w:r>
      <w:r w:rsidDel="00000000" w:rsidR="00000000" w:rsidRPr="00000000">
        <w:rPr>
          <w:rtl w:val="0"/>
        </w:rPr>
        <w:t xml:space="preserve"> edges are tree edges. </w:t>
      </w:r>
    </w:p>
    <w:p w:rsidR="00000000" w:rsidDel="00000000" w:rsidP="00000000" w:rsidRDefault="00000000" w:rsidRPr="00000000" w14:paraId="00000255">
      <w:pPr>
        <w:numPr>
          <w:ilvl w:val="0"/>
          <w:numId w:val="55"/>
        </w:numPr>
        <w:spacing w:after="0" w:afterAutospacing="0" w:before="0" w:beforeAutospacing="0" w:lineRule="auto"/>
        <w:ind w:left="720" w:hanging="360"/>
      </w:pPr>
      <w:r w:rsidDel="00000000" w:rsidR="00000000" w:rsidRPr="00000000">
        <w:rPr>
          <w:b w:val="1"/>
          <w:rtl w:val="0"/>
        </w:rPr>
        <w:t xml:space="preserve">Forward Edge</w:t>
      </w:r>
      <w:r w:rsidDel="00000000" w:rsidR="00000000" w:rsidRPr="00000000">
        <w:rPr>
          <w:rtl w:val="0"/>
        </w:rPr>
        <w:t xml:space="preserve">: It is an edge (u, v) such that v is a descendant but not part of the DFS tree. An edge from </w:t>
      </w:r>
      <w:r w:rsidDel="00000000" w:rsidR="00000000" w:rsidRPr="00000000">
        <w:rPr>
          <w:b w:val="1"/>
          <w:rtl w:val="0"/>
        </w:rPr>
        <w:t xml:space="preserve">1 to 8</w:t>
      </w:r>
      <w:r w:rsidDel="00000000" w:rsidR="00000000" w:rsidRPr="00000000">
        <w:rPr>
          <w:rtl w:val="0"/>
        </w:rPr>
        <w:t xml:space="preserve"> is a forward edge. </w:t>
      </w:r>
    </w:p>
    <w:p w:rsidR="00000000" w:rsidDel="00000000" w:rsidP="00000000" w:rsidRDefault="00000000" w:rsidRPr="00000000" w14:paraId="00000256">
      <w:pPr>
        <w:numPr>
          <w:ilvl w:val="0"/>
          <w:numId w:val="55"/>
        </w:numPr>
        <w:spacing w:after="0" w:afterAutospacing="0" w:before="0" w:beforeAutospacing="0" w:lineRule="auto"/>
        <w:ind w:left="720" w:hanging="360"/>
      </w:pPr>
      <w:r w:rsidDel="00000000" w:rsidR="00000000" w:rsidRPr="00000000">
        <w:rPr>
          <w:b w:val="1"/>
          <w:rtl w:val="0"/>
        </w:rPr>
        <w:t xml:space="preserve">Back edge</w:t>
      </w:r>
      <w:r w:rsidDel="00000000" w:rsidR="00000000" w:rsidRPr="00000000">
        <w:rPr>
          <w:rtl w:val="0"/>
        </w:rPr>
        <w:t xml:space="preserve">: It is an edge (u, v) such that v is the ancestor of node u but is not part of the DFS tree. Edge from </w:t>
      </w:r>
      <w:r w:rsidDel="00000000" w:rsidR="00000000" w:rsidRPr="00000000">
        <w:rPr>
          <w:b w:val="1"/>
          <w:rtl w:val="0"/>
        </w:rPr>
        <w:t xml:space="preserve">6 to 2</w:t>
      </w:r>
      <w:r w:rsidDel="00000000" w:rsidR="00000000" w:rsidRPr="00000000">
        <w:rPr>
          <w:rtl w:val="0"/>
        </w:rPr>
        <w:t xml:space="preserve"> is a back edge.</w:t>
      </w:r>
      <w:hyperlink r:id="rId36">
        <w:r w:rsidDel="00000000" w:rsidR="00000000" w:rsidRPr="00000000">
          <w:rPr>
            <w:rtl w:val="0"/>
          </w:rPr>
          <w:t xml:space="preserve"> </w:t>
        </w:r>
      </w:hyperlink>
      <w:hyperlink r:id="rId37">
        <w:r w:rsidDel="00000000" w:rsidR="00000000" w:rsidRPr="00000000">
          <w:rPr>
            <w:color w:val="1155cc"/>
            <w:u w:val="single"/>
            <w:rtl w:val="0"/>
          </w:rPr>
          <w:t xml:space="preserve">Presence of back edge indicates a cycle in directed graph</w:t>
        </w:r>
      </w:hyperlink>
      <w:r w:rsidDel="00000000" w:rsidR="00000000" w:rsidRPr="00000000">
        <w:rPr>
          <w:rtl w:val="0"/>
        </w:rPr>
        <w:t xml:space="preserve">.</w:t>
      </w:r>
    </w:p>
    <w:p w:rsidR="00000000" w:rsidDel="00000000" w:rsidP="00000000" w:rsidRDefault="00000000" w:rsidRPr="00000000" w14:paraId="00000257">
      <w:pPr>
        <w:numPr>
          <w:ilvl w:val="0"/>
          <w:numId w:val="55"/>
        </w:numPr>
        <w:spacing w:after="240" w:before="0" w:beforeAutospacing="0" w:lineRule="auto"/>
        <w:ind w:left="720" w:hanging="360"/>
      </w:pPr>
      <w:r w:rsidDel="00000000" w:rsidR="00000000" w:rsidRPr="00000000">
        <w:rPr>
          <w:b w:val="1"/>
          <w:rtl w:val="0"/>
        </w:rPr>
        <w:t xml:space="preserve">Cross Edge</w:t>
      </w:r>
      <w:r w:rsidDel="00000000" w:rsidR="00000000" w:rsidRPr="00000000">
        <w:rPr>
          <w:rtl w:val="0"/>
        </w:rPr>
        <w:t xml:space="preserve">: It is an edge that connects two nodes such that they do not have any ancestor and a descendant relationship between them. The edge from nodes </w:t>
      </w:r>
      <w:r w:rsidDel="00000000" w:rsidR="00000000" w:rsidRPr="00000000">
        <w:rPr>
          <w:b w:val="1"/>
          <w:rtl w:val="0"/>
        </w:rPr>
        <w:t xml:space="preserve">5 to 4</w:t>
      </w:r>
      <w:r w:rsidDel="00000000" w:rsidR="00000000" w:rsidRPr="00000000">
        <w:rPr>
          <w:rtl w:val="0"/>
        </w:rPr>
        <w:t xml:space="preserve"> is a cross edge.</w:t>
      </w:r>
    </w:p>
    <w:p w:rsidR="00000000" w:rsidDel="00000000" w:rsidP="00000000" w:rsidRDefault="00000000" w:rsidRPr="00000000" w14:paraId="00000258">
      <w:pPr>
        <w:ind w:left="0" w:firstLine="0"/>
        <w:rPr/>
      </w:pPr>
      <w:r w:rsidDel="00000000" w:rsidR="00000000" w:rsidRPr="00000000">
        <w:rPr>
          <w:b w:val="1"/>
          <w:rtl w:val="0"/>
        </w:rPr>
        <w:t xml:space="preserve">Directed Acyclic Graph (DAG):</w:t>
      </w:r>
      <w:r w:rsidDel="00000000" w:rsidR="00000000" w:rsidRPr="00000000">
        <w:rPr>
          <w:rtl w:val="0"/>
        </w:rPr>
      </w:r>
    </w:p>
    <w:p w:rsidR="00000000" w:rsidDel="00000000" w:rsidP="00000000" w:rsidRDefault="00000000" w:rsidRPr="00000000" w14:paraId="00000259">
      <w:pPr>
        <w:numPr>
          <w:ilvl w:val="0"/>
          <w:numId w:val="70"/>
        </w:numPr>
        <w:ind w:left="720" w:hanging="360"/>
        <w:rPr>
          <w:u w:val="none"/>
        </w:rPr>
      </w:pPr>
      <w:r w:rsidDel="00000000" w:rsidR="00000000" w:rsidRPr="00000000">
        <w:rPr>
          <w:rtl w:val="0"/>
        </w:rPr>
        <w:t xml:space="preserve">A directed graph that has no cycles</w:t>
      </w:r>
      <w:r w:rsidDel="00000000" w:rsidR="00000000" w:rsidRPr="00000000">
        <w:rPr>
          <w:rtl w:val="0"/>
        </w:rPr>
      </w:r>
    </w:p>
    <w:p w:rsidR="00000000" w:rsidDel="00000000" w:rsidP="00000000" w:rsidRDefault="00000000" w:rsidRPr="00000000" w14:paraId="0000025A">
      <w:pPr>
        <w:numPr>
          <w:ilvl w:val="0"/>
          <w:numId w:val="98"/>
        </w:numPr>
        <w:ind w:left="720" w:hanging="360"/>
        <w:rPr>
          <w:u w:val="none"/>
        </w:rPr>
      </w:pPr>
      <w:r w:rsidDel="00000000" w:rsidR="00000000" w:rsidRPr="00000000">
        <w:rPr>
          <w:rtl w:val="0"/>
        </w:rPr>
        <w:t xml:space="preserve">Every node leads to a vertex with a lower post number</w:t>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t xml:space="preserve">Given a DAG we can linearize it using </w:t>
      </w:r>
      <w:hyperlink r:id="rId38">
        <w:r w:rsidDel="00000000" w:rsidR="00000000" w:rsidRPr="00000000">
          <w:rPr>
            <w:b w:val="1"/>
            <w:color w:val="1155cc"/>
            <w:u w:val="single"/>
            <w:rtl w:val="0"/>
          </w:rPr>
          <w:t xml:space="preserve">Topological Sort</w:t>
        </w:r>
      </w:hyperlink>
      <w:r w:rsidDel="00000000" w:rsidR="00000000" w:rsidRPr="00000000">
        <w:rPr>
          <w:rtl w:val="0"/>
        </w:rPr>
        <w:t xml:space="preserve"> in decreasing order of post numbers</w:t>
      </w:r>
    </w:p>
    <w:p w:rsidR="00000000" w:rsidDel="00000000" w:rsidP="00000000" w:rsidRDefault="00000000" w:rsidRPr="00000000" w14:paraId="0000025E">
      <w:pPr>
        <w:rPr/>
      </w:pPr>
      <w:r w:rsidDel="00000000" w:rsidR="00000000" w:rsidRPr="00000000">
        <w:rPr>
          <w:rtl w:val="0"/>
        </w:rPr>
        <w:t xml:space="preserve">Intuition: this order ensures that all of the pre-requisites of a node must be satisfied before that node is visited</w:t>
      </w:r>
    </w:p>
    <w:p w:rsidR="00000000" w:rsidDel="00000000" w:rsidP="00000000" w:rsidRDefault="00000000" w:rsidRPr="00000000" w14:paraId="0000025F">
      <w:pPr>
        <w:rPr>
          <w:i w:val="1"/>
        </w:rPr>
      </w:pPr>
      <w:r w:rsidDel="00000000" w:rsidR="00000000" w:rsidRPr="00000000">
        <w:rPr>
          <w:i w:val="1"/>
          <w:rtl w:val="0"/>
        </w:rPr>
        <w:t xml:space="preserve">Note: a helpful tutorial video can be found </w:t>
      </w:r>
      <w:hyperlink r:id="rId39">
        <w:r w:rsidDel="00000000" w:rsidR="00000000" w:rsidRPr="00000000">
          <w:rPr>
            <w:i w:val="1"/>
            <w:color w:val="1155cc"/>
            <w:u w:val="single"/>
            <w:rtl w:val="0"/>
          </w:rPr>
          <w:t xml:space="preserve">here</w:t>
        </w:r>
      </w:hyperlink>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b w:val="1"/>
          <w:rtl w:val="0"/>
        </w:rPr>
        <w:t xml:space="preserve">Topological Sort Algorithm(G):</w:t>
      </w:r>
      <w:r w:rsidDel="00000000" w:rsidR="00000000" w:rsidRPr="00000000">
        <w:rPr>
          <w:rtl w:val="0"/>
        </w:rPr>
      </w:r>
    </w:p>
    <w:p w:rsidR="00000000" w:rsidDel="00000000" w:rsidP="00000000" w:rsidRDefault="00000000" w:rsidRPr="00000000" w14:paraId="00000262">
      <w:pPr>
        <w:numPr>
          <w:ilvl w:val="0"/>
          <w:numId w:val="93"/>
        </w:numPr>
        <w:ind w:left="720" w:hanging="360"/>
        <w:rPr>
          <w:u w:val="none"/>
        </w:rPr>
      </w:pPr>
      <w:r w:rsidDel="00000000" w:rsidR="00000000" w:rsidRPr="00000000">
        <w:rPr>
          <w:rtl w:val="0"/>
        </w:rPr>
        <w:t xml:space="preserve">Do a DFS numbering of pre, post visits</w:t>
      </w:r>
    </w:p>
    <w:p w:rsidR="00000000" w:rsidDel="00000000" w:rsidP="00000000" w:rsidRDefault="00000000" w:rsidRPr="00000000" w14:paraId="00000263">
      <w:pPr>
        <w:numPr>
          <w:ilvl w:val="1"/>
          <w:numId w:val="93"/>
        </w:numPr>
        <w:ind w:left="1440" w:hanging="360"/>
        <w:rPr>
          <w:u w:val="none"/>
        </w:rPr>
      </w:pPr>
      <w:r w:rsidDel="00000000" w:rsidR="00000000" w:rsidRPr="00000000">
        <w:rPr>
          <w:rFonts w:ascii="Arial Unicode MS" w:cs="Arial Unicode MS" w:eastAsia="Arial Unicode MS" w:hAnsi="Arial Unicode MS"/>
          <w:rtl w:val="0"/>
        </w:rPr>
        <w:t xml:space="preserve">O(|V| + |E|) ⇒ O(n + m) ← linear graph</w:t>
      </w:r>
    </w:p>
    <w:p w:rsidR="00000000" w:rsidDel="00000000" w:rsidP="00000000" w:rsidRDefault="00000000" w:rsidRPr="00000000" w14:paraId="00000264">
      <w:pPr>
        <w:numPr>
          <w:ilvl w:val="0"/>
          <w:numId w:val="93"/>
        </w:numPr>
        <w:ind w:left="720" w:hanging="360"/>
        <w:rPr>
          <w:u w:val="none"/>
        </w:rPr>
      </w:pPr>
      <w:r w:rsidDel="00000000" w:rsidR="00000000" w:rsidRPr="00000000">
        <w:rPr>
          <w:rtl w:val="0"/>
        </w:rPr>
        <w:t xml:space="preserve">Output vertices in revere-order of the post-ordered list</w:t>
      </w:r>
    </w:p>
    <w:p w:rsidR="00000000" w:rsidDel="00000000" w:rsidP="00000000" w:rsidRDefault="00000000" w:rsidRPr="00000000" w14:paraId="00000265">
      <w:pPr>
        <w:numPr>
          <w:ilvl w:val="1"/>
          <w:numId w:val="93"/>
        </w:numPr>
        <w:ind w:left="1440" w:hanging="360"/>
        <w:rPr>
          <w:u w:val="none"/>
        </w:rPr>
      </w:pPr>
      <w:r w:rsidDel="00000000" w:rsidR="00000000" w:rsidRPr="00000000">
        <w:rPr>
          <w:rFonts w:ascii="Arial Unicode MS" w:cs="Arial Unicode MS" w:eastAsia="Arial Unicode MS" w:hAnsi="Arial Unicode MS"/>
          <w:rtl w:val="0"/>
        </w:rPr>
        <w:t xml:space="preserve">This will give a sorted list in O(|V|) ⇒ O(n)</w:t>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pPr>
      <w:r w:rsidDel="00000000" w:rsidR="00000000" w:rsidRPr="00000000">
        <w:rPr>
          <w:i w:val="1"/>
          <w:rtl w:val="0"/>
        </w:rPr>
        <w:t xml:space="preserve">Note: a strongly-connected component graph will give us a DAG this also gives us an algorithm to compute strongly-connected components (SCCs)</w:t>
      </w:r>
      <w:r w:rsidDel="00000000" w:rsidR="00000000" w:rsidRPr="00000000">
        <w:rPr>
          <w:rtl w:val="0"/>
        </w:rPr>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i w:val="1"/>
          <w:rtl w:val="0"/>
        </w:rPr>
        <w:t xml:space="preserve">END LECTURE 10</w:t>
      </w:r>
      <w:r w:rsidDel="00000000" w:rsidR="00000000" w:rsidRPr="00000000">
        <w:rPr>
          <w:rtl w:val="0"/>
        </w:rPr>
      </w:r>
    </w:p>
    <w:p w:rsidR="00000000" w:rsidDel="00000000" w:rsidP="00000000" w:rsidRDefault="00000000" w:rsidRPr="00000000" w14:paraId="0000026A">
      <w:pPr>
        <w:rPr/>
      </w:pPr>
      <w:r w:rsidDel="00000000" w:rsidR="00000000" w:rsidRPr="00000000">
        <w:rPr>
          <w:b w:val="1"/>
          <w:rtl w:val="0"/>
        </w:rPr>
        <w:t xml:space="preserve">SCC Algoorithm:</w:t>
      </w:r>
      <w:r w:rsidDel="00000000" w:rsidR="00000000" w:rsidRPr="00000000">
        <w:rPr>
          <w:rtl w:val="0"/>
        </w:rPr>
      </w:r>
    </w:p>
    <w:p w:rsidR="00000000" w:rsidDel="00000000" w:rsidP="00000000" w:rsidRDefault="00000000" w:rsidRPr="00000000" w14:paraId="0000026B">
      <w:pPr>
        <w:numPr>
          <w:ilvl w:val="0"/>
          <w:numId w:val="99"/>
        </w:numPr>
        <w:ind w:left="720" w:hanging="360"/>
        <w:rPr>
          <w:u w:val="none"/>
        </w:rPr>
      </w:pPr>
      <w:r w:rsidDel="00000000" w:rsidR="00000000" w:rsidRPr="00000000">
        <w:rPr>
          <w:rtl w:val="0"/>
        </w:rPr>
        <w:t xml:space="preserve">Identify all the sink SCCs</w:t>
      </w:r>
    </w:p>
    <w:p w:rsidR="00000000" w:rsidDel="00000000" w:rsidP="00000000" w:rsidRDefault="00000000" w:rsidRPr="00000000" w14:paraId="0000026C">
      <w:pPr>
        <w:numPr>
          <w:ilvl w:val="1"/>
          <w:numId w:val="99"/>
        </w:numPr>
        <w:ind w:left="1440" w:hanging="360"/>
        <w:rPr>
          <w:u w:val="none"/>
        </w:rPr>
      </w:pPr>
      <w:r w:rsidDel="00000000" w:rsidR="00000000" w:rsidRPr="00000000">
        <w:rPr>
          <w:rtl w:val="0"/>
        </w:rPr>
        <w:t xml:space="preserve">The one with the highest post-number after DFS must be the source in SCC</w:t>
      </w:r>
    </w:p>
    <w:p w:rsidR="00000000" w:rsidDel="00000000" w:rsidP="00000000" w:rsidRDefault="00000000" w:rsidRPr="00000000" w14:paraId="0000026D">
      <w:pPr>
        <w:numPr>
          <w:ilvl w:val="0"/>
          <w:numId w:val="99"/>
        </w:numPr>
        <w:ind w:left="720" w:hanging="360"/>
        <w:rPr>
          <w:u w:val="none"/>
        </w:rPr>
      </w:pPr>
      <w:r w:rsidDel="00000000" w:rsidR="00000000" w:rsidRPr="00000000">
        <w:rPr>
          <w:rtl w:val="0"/>
        </w:rPr>
        <w:t xml:space="preserve">Do a DFS from each sink node to construct the SCC then remove it (mark all the nodes as visited)</w:t>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commentRangeStart w:id="12"/>
      <w:r w:rsidDel="00000000" w:rsidR="00000000" w:rsidRPr="00000000">
        <w:rPr>
          <w:b w:val="1"/>
          <w:rtl w:val="0"/>
        </w:rPr>
        <w:t xml:space="preserve">Properties:</w:t>
      </w:r>
      <w:commentRangeEnd w:id="12"/>
      <w:r w:rsidDel="00000000" w:rsidR="00000000" w:rsidRPr="00000000">
        <w:commentReference w:id="12"/>
      </w:r>
      <w:r w:rsidDel="00000000" w:rsidR="00000000" w:rsidRPr="00000000">
        <w:rPr>
          <w:rtl w:val="0"/>
        </w:rPr>
      </w:r>
    </w:p>
    <w:p w:rsidR="00000000" w:rsidDel="00000000" w:rsidP="00000000" w:rsidRDefault="00000000" w:rsidRPr="00000000" w14:paraId="00000270">
      <w:pPr>
        <w:numPr>
          <w:ilvl w:val="0"/>
          <w:numId w:val="16"/>
        </w:numPr>
        <w:ind w:left="720" w:hanging="360"/>
        <w:rPr>
          <w:u w:val="none"/>
        </w:rPr>
      </w:pPr>
      <w:r w:rsidDel="00000000" w:rsidR="00000000" w:rsidRPr="00000000">
        <w:rPr>
          <w:rtl w:val="0"/>
        </w:rPr>
        <w:t xml:space="preserve">Every directed graph is a DAG of it’s SCC</w:t>
      </w:r>
    </w:p>
    <w:p w:rsidR="00000000" w:rsidDel="00000000" w:rsidP="00000000" w:rsidRDefault="00000000" w:rsidRPr="00000000" w14:paraId="00000271">
      <w:pPr>
        <w:numPr>
          <w:ilvl w:val="0"/>
          <w:numId w:val="16"/>
        </w:numPr>
        <w:ind w:left="720" w:hanging="360"/>
        <w:rPr>
          <w:u w:val="none"/>
        </w:rPr>
      </w:pPr>
      <w:commentRangeStart w:id="13"/>
      <w:r w:rsidDel="00000000" w:rsidR="00000000" w:rsidRPr="00000000">
        <w:rPr>
          <w:rtl w:val="0"/>
        </w:rPr>
        <w:t xml:space="preserve">Explore</w:t>
      </w:r>
      <w:commentRangeEnd w:id="13"/>
      <w:r w:rsidDel="00000000" w:rsidR="00000000" w:rsidRPr="00000000">
        <w:commentReference w:id="13"/>
      </w:r>
      <w:r w:rsidDel="00000000" w:rsidR="00000000" w:rsidRPr="00000000">
        <w:rPr>
          <w:rtl w:val="0"/>
        </w:rPr>
        <w:t xml:space="preserve">(u) starting from node u will cover/reach all nodes reachable from u</w:t>
      </w:r>
    </w:p>
    <w:p w:rsidR="00000000" w:rsidDel="00000000" w:rsidP="00000000" w:rsidRDefault="00000000" w:rsidRPr="00000000" w14:paraId="00000272">
      <w:pPr>
        <w:numPr>
          <w:ilvl w:val="0"/>
          <w:numId w:val="16"/>
        </w:numPr>
        <w:ind w:left="720" w:hanging="360"/>
        <w:rPr>
          <w:u w:val="none"/>
        </w:rPr>
      </w:pPr>
      <w:r w:rsidDel="00000000" w:rsidR="00000000" w:rsidRPr="00000000">
        <w:rPr>
          <w:rtl w:val="0"/>
        </w:rPr>
        <w:t xml:space="preserve">The node that has the highest post-number in the first search must be in a source SCC</w:t>
      </w:r>
    </w:p>
    <w:p w:rsidR="00000000" w:rsidDel="00000000" w:rsidP="00000000" w:rsidRDefault="00000000" w:rsidRPr="00000000" w14:paraId="00000273">
      <w:pPr>
        <w:numPr>
          <w:ilvl w:val="0"/>
          <w:numId w:val="16"/>
        </w:numPr>
        <w:ind w:left="720" w:hanging="360"/>
        <w:rPr>
          <w:u w:val="none"/>
        </w:rPr>
      </w:pPr>
      <w:r w:rsidDel="00000000" w:rsidR="00000000" w:rsidRPr="00000000">
        <w:rPr>
          <w:rtl w:val="0"/>
        </w:rPr>
        <w:t xml:space="preserve">If we have two strongly connected components C1 and C2 and there is a link from a node in C1 to a node in C2 then the highest post-number in C1 is larger than the one in C2</w:t>
      </w:r>
    </w:p>
    <w:p w:rsidR="00000000" w:rsidDel="00000000" w:rsidP="00000000" w:rsidRDefault="00000000" w:rsidRPr="00000000" w14:paraId="00000274">
      <w:pPr>
        <w:ind w:left="0" w:firstLine="0"/>
        <w:rPr/>
      </w:pPr>
      <w:r w:rsidDel="00000000" w:rsidR="00000000" w:rsidRPr="00000000">
        <w:rPr>
          <w:rtl w:val="0"/>
        </w:rPr>
      </w:r>
    </w:p>
    <w:p w:rsidR="00000000" w:rsidDel="00000000" w:rsidP="00000000" w:rsidRDefault="00000000" w:rsidRPr="00000000" w14:paraId="00000275">
      <w:pPr>
        <w:ind w:left="0" w:firstLine="0"/>
        <w:rPr/>
      </w:pPr>
      <w:r w:rsidDel="00000000" w:rsidR="00000000" w:rsidRPr="00000000">
        <w:rPr>
          <w:b w:val="1"/>
          <w:rtl w:val="0"/>
        </w:rPr>
        <w:t xml:space="preserve">Reverse Graphs:</w:t>
      </w:r>
      <w:r w:rsidDel="00000000" w:rsidR="00000000" w:rsidRPr="00000000">
        <w:rPr>
          <w:rtl w:val="0"/>
        </w:rPr>
        <w:t xml:space="preserve"> The reverse graph of G is G</w:t>
      </w:r>
      <w:r w:rsidDel="00000000" w:rsidR="00000000" w:rsidRPr="00000000">
        <w:rPr>
          <w:vertAlign w:val="superscript"/>
          <w:rtl w:val="0"/>
        </w:rPr>
        <w:t xml:space="preserve">R</w:t>
      </w:r>
      <w:r w:rsidDel="00000000" w:rsidR="00000000" w:rsidRPr="00000000">
        <w:rPr>
          <w:rtl w:val="0"/>
        </w:rPr>
        <w:t xml:space="preserve"> in which all the edges of G have reversed directions</w:t>
      </w:r>
    </w:p>
    <w:p w:rsidR="00000000" w:rsidDel="00000000" w:rsidP="00000000" w:rsidRDefault="00000000" w:rsidRPr="00000000" w14:paraId="00000276">
      <w:pPr>
        <w:rPr>
          <w:i w:val="1"/>
        </w:rPr>
      </w:pPr>
      <w:r w:rsidDel="00000000" w:rsidR="00000000" w:rsidRPr="00000000">
        <w:rPr>
          <w:i w:val="1"/>
          <w:rtl w:val="0"/>
        </w:rPr>
        <w:t xml:space="preserve">Note: This would make the old souce a sink</w:t>
      </w:r>
    </w:p>
    <w:p w:rsidR="00000000" w:rsidDel="00000000" w:rsidP="00000000" w:rsidRDefault="00000000" w:rsidRPr="00000000" w14:paraId="00000277">
      <w:pPr>
        <w:rPr/>
      </w:pPr>
      <w:r w:rsidDel="00000000" w:rsidR="00000000" w:rsidRPr="00000000">
        <w:rPr>
          <w:b w:val="1"/>
          <w:rtl w:val="0"/>
        </w:rPr>
        <w:t xml:space="preserve">Revised Algorithm:</w:t>
      </w:r>
      <w:r w:rsidDel="00000000" w:rsidR="00000000" w:rsidRPr="00000000">
        <w:rPr>
          <w:rtl w:val="0"/>
        </w:rPr>
      </w:r>
    </w:p>
    <w:p w:rsidR="00000000" w:rsidDel="00000000" w:rsidP="00000000" w:rsidRDefault="00000000" w:rsidRPr="00000000" w14:paraId="00000278">
      <w:pPr>
        <w:rPr>
          <w:rFonts w:ascii="Courier New" w:cs="Courier New" w:eastAsia="Courier New" w:hAnsi="Courier New"/>
        </w:rPr>
      </w:pPr>
      <w:r w:rsidDel="00000000" w:rsidR="00000000" w:rsidRPr="00000000">
        <w:rPr>
          <w:rFonts w:ascii="Courier New" w:cs="Courier New" w:eastAsia="Courier New" w:hAnsi="Courier New"/>
          <w:rtl w:val="0"/>
        </w:rPr>
        <w:t xml:space="preserve">DFS(G</w:t>
      </w:r>
      <w:r w:rsidDel="00000000" w:rsidR="00000000" w:rsidRPr="00000000">
        <w:rPr>
          <w:rFonts w:ascii="Courier New" w:cs="Courier New" w:eastAsia="Courier New" w:hAnsi="Courier New"/>
          <w:vertAlign w:val="superscript"/>
          <w:rtl w:val="0"/>
        </w:rPr>
        <w:t xml:space="preserve">R</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79">
      <w:pPr>
        <w:numPr>
          <w:ilvl w:val="0"/>
          <w:numId w:val="43"/>
        </w:numPr>
        <w:ind w:left="720" w:hanging="360"/>
        <w:rPr>
          <w:u w:val="none"/>
        </w:rPr>
      </w:pPr>
      <w:r w:rsidDel="00000000" w:rsidR="00000000" w:rsidRPr="00000000">
        <w:rPr>
          <w:rtl w:val="0"/>
        </w:rPr>
        <w:t xml:space="preserve">Run DFS</w:t>
      </w:r>
    </w:p>
    <w:p w:rsidR="00000000" w:rsidDel="00000000" w:rsidP="00000000" w:rsidRDefault="00000000" w:rsidRPr="00000000" w14:paraId="0000027A">
      <w:pPr>
        <w:numPr>
          <w:ilvl w:val="0"/>
          <w:numId w:val="43"/>
        </w:numPr>
        <w:ind w:left="720" w:hanging="360"/>
        <w:rPr>
          <w:u w:val="none"/>
        </w:rPr>
      </w:pPr>
      <w:r w:rsidDel="00000000" w:rsidR="00000000" w:rsidRPr="00000000">
        <w:rPr>
          <w:rtl w:val="0"/>
        </w:rPr>
        <w:t xml:space="preserve">Traverse in decreasing order of post-numbers and find the nodes reachable form V</w:t>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hyperlink r:id="rId40">
        <w:r w:rsidDel="00000000" w:rsidR="00000000" w:rsidRPr="00000000">
          <w:rPr>
            <w:b w:val="1"/>
            <w:color w:val="1155cc"/>
            <w:u w:val="single"/>
            <w:rtl w:val="0"/>
          </w:rPr>
          <w:t xml:space="preserve">Kosarajus Algorithm:</w:t>
        </w:r>
      </w:hyperlink>
      <w:r w:rsidDel="00000000" w:rsidR="00000000" w:rsidRPr="00000000">
        <w:rPr>
          <w:rtl w:val="0"/>
        </w:rPr>
        <w:t xml:space="preserve">  (</w:t>
      </w:r>
      <w:hyperlink r:id="rId41">
        <w:r w:rsidDel="00000000" w:rsidR="00000000" w:rsidRPr="00000000">
          <w:rPr>
            <w:color w:val="1155cc"/>
            <w:u w:val="single"/>
            <w:rtl w:val="0"/>
          </w:rPr>
          <w:t xml:space="preserve">YouTube video link</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7E">
      <w:pPr>
        <w:spacing w:after="240" w:lineRule="auto"/>
        <w:rPr/>
      </w:pPr>
      <w:r w:rsidDel="00000000" w:rsidR="00000000" w:rsidRPr="00000000">
        <w:rPr>
          <w:rtl w:val="0"/>
        </w:rPr>
        <w:t xml:space="preserve">The primitive graph operations that the algorithm uses are to enumerate the vertices of the graph, to store data per vertex (if not in the graph data structure itself, then in some table that can use vertices as indices), to enumerate the out-neighbours of a vertex (traverse edges in the forward direction), and to enumerate the in-neighbours of a vertex (traverse edges in the backward direction); however the last can be done without, at the price of constructing a representation of the transpose graph during the forward traversal phase. The only additional data structure needed by the algorithm is an ordered list L of graph vertices, that will grow to contain each vertex once.</w:t>
      </w:r>
    </w:p>
    <w:p w:rsidR="00000000" w:rsidDel="00000000" w:rsidP="00000000" w:rsidRDefault="00000000" w:rsidRPr="00000000" w14:paraId="0000027F">
      <w:pPr>
        <w:spacing w:after="240" w:before="240" w:lineRule="auto"/>
        <w:rPr/>
      </w:pPr>
      <w:r w:rsidDel="00000000" w:rsidR="00000000" w:rsidRPr="00000000">
        <w:rPr>
          <w:rtl w:val="0"/>
        </w:rPr>
        <w:t xml:space="preserve">If strong components are to be represented by appointing a separate root vertex for each component, and assigning to each vertex the root vertex of its component, then Kosaraju's algorithm can be stated as follows.</w:t>
      </w:r>
    </w:p>
    <w:p w:rsidR="00000000" w:rsidDel="00000000" w:rsidP="00000000" w:rsidRDefault="00000000" w:rsidRPr="00000000" w14:paraId="00000280">
      <w:pPr>
        <w:numPr>
          <w:ilvl w:val="0"/>
          <w:numId w:val="97"/>
        </w:numPr>
        <w:spacing w:after="0" w:afterAutospacing="0" w:before="240" w:lineRule="auto"/>
        <w:ind w:left="720" w:hanging="360"/>
      </w:pPr>
      <w:r w:rsidDel="00000000" w:rsidR="00000000" w:rsidRPr="00000000">
        <w:rPr>
          <w:rtl w:val="0"/>
        </w:rPr>
        <w:t xml:space="preserve">For each vertex </w:t>
      </w:r>
      <w:r w:rsidDel="00000000" w:rsidR="00000000" w:rsidRPr="00000000">
        <w:rPr>
          <w:i w:val="1"/>
          <w:rtl w:val="0"/>
        </w:rPr>
        <w:t xml:space="preserve">u</w:t>
      </w:r>
      <w:r w:rsidDel="00000000" w:rsidR="00000000" w:rsidRPr="00000000">
        <w:rPr>
          <w:rtl w:val="0"/>
        </w:rPr>
        <w:t xml:space="preserve"> of the graph, mark </w:t>
      </w:r>
      <w:r w:rsidDel="00000000" w:rsidR="00000000" w:rsidRPr="00000000">
        <w:rPr>
          <w:i w:val="1"/>
          <w:rtl w:val="0"/>
        </w:rPr>
        <w:t xml:space="preserve">u</w:t>
      </w:r>
      <w:r w:rsidDel="00000000" w:rsidR="00000000" w:rsidRPr="00000000">
        <w:rPr>
          <w:rtl w:val="0"/>
        </w:rPr>
        <w:t xml:space="preserve"> as unvisited. Let L be empty.</w:t>
      </w:r>
    </w:p>
    <w:p w:rsidR="00000000" w:rsidDel="00000000" w:rsidP="00000000" w:rsidRDefault="00000000" w:rsidRPr="00000000" w14:paraId="00000281">
      <w:pPr>
        <w:numPr>
          <w:ilvl w:val="0"/>
          <w:numId w:val="97"/>
        </w:numPr>
        <w:spacing w:after="0" w:afterAutospacing="0" w:before="0" w:beforeAutospacing="0" w:lineRule="auto"/>
        <w:ind w:left="720" w:hanging="360"/>
      </w:pPr>
      <w:r w:rsidDel="00000000" w:rsidR="00000000" w:rsidRPr="00000000">
        <w:rPr>
          <w:rtl w:val="0"/>
        </w:rPr>
        <w:t xml:space="preserve">For each vertex </w:t>
      </w:r>
      <w:r w:rsidDel="00000000" w:rsidR="00000000" w:rsidRPr="00000000">
        <w:rPr>
          <w:i w:val="1"/>
          <w:rtl w:val="0"/>
        </w:rPr>
        <w:t xml:space="preserve">u</w:t>
      </w:r>
      <w:r w:rsidDel="00000000" w:rsidR="00000000" w:rsidRPr="00000000">
        <w:rPr>
          <w:rtl w:val="0"/>
        </w:rPr>
        <w:t xml:space="preserve"> of the graph do Visit(u), where Visit(u) is the recursive subroutine:</w:t>
        <w:br w:type="textWrapping"/>
        <w:t xml:space="preserve"> If </w:t>
      </w:r>
      <w:r w:rsidDel="00000000" w:rsidR="00000000" w:rsidRPr="00000000">
        <w:rPr>
          <w:i w:val="1"/>
          <w:rtl w:val="0"/>
        </w:rPr>
        <w:t xml:space="preserve">u</w:t>
      </w:r>
      <w:r w:rsidDel="00000000" w:rsidR="00000000" w:rsidRPr="00000000">
        <w:rPr>
          <w:rtl w:val="0"/>
        </w:rPr>
        <w:t xml:space="preserve"> is unvisited then:</w:t>
      </w:r>
    </w:p>
    <w:p w:rsidR="00000000" w:rsidDel="00000000" w:rsidP="00000000" w:rsidRDefault="00000000" w:rsidRPr="00000000" w14:paraId="00000282">
      <w:pPr>
        <w:numPr>
          <w:ilvl w:val="1"/>
          <w:numId w:val="97"/>
        </w:numPr>
        <w:spacing w:after="0" w:afterAutospacing="0" w:before="0" w:beforeAutospacing="0" w:lineRule="auto"/>
        <w:ind w:left="1440" w:hanging="360"/>
      </w:pPr>
      <w:r w:rsidDel="00000000" w:rsidR="00000000" w:rsidRPr="00000000">
        <w:rPr>
          <w:rtl w:val="0"/>
        </w:rPr>
        <w:t xml:space="preserve">Mark </w:t>
      </w:r>
      <w:r w:rsidDel="00000000" w:rsidR="00000000" w:rsidRPr="00000000">
        <w:rPr>
          <w:i w:val="1"/>
          <w:rtl w:val="0"/>
        </w:rPr>
        <w:t xml:space="preserve">u</w:t>
      </w:r>
      <w:r w:rsidDel="00000000" w:rsidR="00000000" w:rsidRPr="00000000">
        <w:rPr>
          <w:rtl w:val="0"/>
        </w:rPr>
        <w:t xml:space="preserve"> as visited.</w:t>
      </w:r>
    </w:p>
    <w:p w:rsidR="00000000" w:rsidDel="00000000" w:rsidP="00000000" w:rsidRDefault="00000000" w:rsidRPr="00000000" w14:paraId="00000283">
      <w:pPr>
        <w:numPr>
          <w:ilvl w:val="1"/>
          <w:numId w:val="97"/>
        </w:numPr>
        <w:spacing w:after="0" w:afterAutospacing="0" w:before="0" w:beforeAutospacing="0" w:lineRule="auto"/>
        <w:ind w:left="1440" w:hanging="360"/>
      </w:pPr>
      <w:r w:rsidDel="00000000" w:rsidR="00000000" w:rsidRPr="00000000">
        <w:rPr>
          <w:rtl w:val="0"/>
        </w:rPr>
        <w:t xml:space="preserve">For each out-neighbor </w:t>
      </w:r>
      <w:r w:rsidDel="00000000" w:rsidR="00000000" w:rsidRPr="00000000">
        <w:rPr>
          <w:i w:val="1"/>
          <w:rtl w:val="0"/>
        </w:rPr>
        <w:t xml:space="preserve">v</w:t>
      </w:r>
      <w:r w:rsidDel="00000000" w:rsidR="00000000" w:rsidRPr="00000000">
        <w:rPr>
          <w:rtl w:val="0"/>
        </w:rPr>
        <w:t xml:space="preserve"> of </w:t>
      </w:r>
      <w:r w:rsidDel="00000000" w:rsidR="00000000" w:rsidRPr="00000000">
        <w:rPr>
          <w:i w:val="1"/>
          <w:rtl w:val="0"/>
        </w:rPr>
        <w:t xml:space="preserve">u</w:t>
      </w:r>
      <w:r w:rsidDel="00000000" w:rsidR="00000000" w:rsidRPr="00000000">
        <w:rPr>
          <w:rtl w:val="0"/>
        </w:rPr>
        <w:t xml:space="preserve">, if </w:t>
      </w:r>
      <w:r w:rsidDel="00000000" w:rsidR="00000000" w:rsidRPr="00000000">
        <w:rPr>
          <w:i w:val="1"/>
          <w:rtl w:val="0"/>
        </w:rPr>
        <w:t xml:space="preserve">v</w:t>
      </w:r>
      <w:r w:rsidDel="00000000" w:rsidR="00000000" w:rsidRPr="00000000">
        <w:rPr>
          <w:rtl w:val="0"/>
        </w:rPr>
        <w:t xml:space="preserve"> is unvisited, do Visit(v).</w:t>
      </w:r>
    </w:p>
    <w:p w:rsidR="00000000" w:rsidDel="00000000" w:rsidP="00000000" w:rsidRDefault="00000000" w:rsidRPr="00000000" w14:paraId="00000284">
      <w:pPr>
        <w:numPr>
          <w:ilvl w:val="1"/>
          <w:numId w:val="97"/>
        </w:numPr>
        <w:spacing w:after="0" w:afterAutospacing="0" w:before="0" w:beforeAutospacing="0" w:lineRule="auto"/>
        <w:ind w:left="1440" w:hanging="360"/>
      </w:pPr>
      <w:r w:rsidDel="00000000" w:rsidR="00000000" w:rsidRPr="00000000">
        <w:rPr>
          <w:rtl w:val="0"/>
        </w:rPr>
        <w:t xml:space="preserve">Prepend </w:t>
      </w:r>
      <w:r w:rsidDel="00000000" w:rsidR="00000000" w:rsidRPr="00000000">
        <w:rPr>
          <w:i w:val="1"/>
          <w:rtl w:val="0"/>
        </w:rPr>
        <w:t xml:space="preserve">u</w:t>
      </w:r>
      <w:r w:rsidDel="00000000" w:rsidR="00000000" w:rsidRPr="00000000">
        <w:rPr>
          <w:rtl w:val="0"/>
        </w:rPr>
        <w:t xml:space="preserve"> to L.</w:t>
      </w:r>
    </w:p>
    <w:p w:rsidR="00000000" w:rsidDel="00000000" w:rsidP="00000000" w:rsidRDefault="00000000" w:rsidRPr="00000000" w14:paraId="00000285">
      <w:pPr>
        <w:numPr>
          <w:ilvl w:val="0"/>
          <w:numId w:val="97"/>
        </w:numPr>
        <w:spacing w:after="0" w:afterAutospacing="0" w:before="0" w:beforeAutospacing="0" w:lineRule="auto"/>
        <w:ind w:left="720" w:hanging="360"/>
      </w:pPr>
      <w:r w:rsidDel="00000000" w:rsidR="00000000" w:rsidRPr="00000000">
        <w:rPr>
          <w:rtl w:val="0"/>
        </w:rPr>
        <w:t xml:space="preserve">Otherwise do nothing.</w:t>
      </w:r>
    </w:p>
    <w:p w:rsidR="00000000" w:rsidDel="00000000" w:rsidP="00000000" w:rsidRDefault="00000000" w:rsidRPr="00000000" w14:paraId="00000286">
      <w:pPr>
        <w:numPr>
          <w:ilvl w:val="0"/>
          <w:numId w:val="97"/>
        </w:numPr>
        <w:spacing w:after="0" w:afterAutospacing="0" w:before="0" w:beforeAutospacing="0" w:lineRule="auto"/>
        <w:ind w:left="720" w:hanging="360"/>
      </w:pPr>
      <w:r w:rsidDel="00000000" w:rsidR="00000000" w:rsidRPr="00000000">
        <w:rPr>
          <w:rtl w:val="0"/>
        </w:rPr>
        <w:t xml:space="preserve">For each element </w:t>
      </w:r>
      <w:r w:rsidDel="00000000" w:rsidR="00000000" w:rsidRPr="00000000">
        <w:rPr>
          <w:i w:val="1"/>
          <w:rtl w:val="0"/>
        </w:rPr>
        <w:t xml:space="preserve">u</w:t>
      </w:r>
      <w:r w:rsidDel="00000000" w:rsidR="00000000" w:rsidRPr="00000000">
        <w:rPr>
          <w:rtl w:val="0"/>
        </w:rPr>
        <w:t xml:space="preserve"> of L in order, do Assign(u,u) where Assign(u, root) is the recursive subroutine:</w:t>
        <w:br w:type="textWrapping"/>
        <w:t xml:space="preserve"> If </w:t>
      </w:r>
      <w:r w:rsidDel="00000000" w:rsidR="00000000" w:rsidRPr="00000000">
        <w:rPr>
          <w:i w:val="1"/>
          <w:rtl w:val="0"/>
        </w:rPr>
        <w:t xml:space="preserve">u</w:t>
      </w:r>
      <w:r w:rsidDel="00000000" w:rsidR="00000000" w:rsidRPr="00000000">
        <w:rPr>
          <w:rtl w:val="0"/>
        </w:rPr>
        <w:t xml:space="preserve"> has not been assigned to a component then:</w:t>
      </w:r>
    </w:p>
    <w:p w:rsidR="00000000" w:rsidDel="00000000" w:rsidP="00000000" w:rsidRDefault="00000000" w:rsidRPr="00000000" w14:paraId="00000287">
      <w:pPr>
        <w:numPr>
          <w:ilvl w:val="1"/>
          <w:numId w:val="97"/>
        </w:numPr>
        <w:spacing w:after="0" w:afterAutospacing="0" w:before="0" w:beforeAutospacing="0" w:lineRule="auto"/>
        <w:ind w:left="1440" w:hanging="360"/>
      </w:pPr>
      <w:r w:rsidDel="00000000" w:rsidR="00000000" w:rsidRPr="00000000">
        <w:rPr>
          <w:rtl w:val="0"/>
        </w:rPr>
        <w:t xml:space="preserve">Assign </w:t>
      </w:r>
      <w:r w:rsidDel="00000000" w:rsidR="00000000" w:rsidRPr="00000000">
        <w:rPr>
          <w:i w:val="1"/>
          <w:rtl w:val="0"/>
        </w:rPr>
        <w:t xml:space="preserve">u</w:t>
      </w:r>
      <w:r w:rsidDel="00000000" w:rsidR="00000000" w:rsidRPr="00000000">
        <w:rPr>
          <w:rtl w:val="0"/>
        </w:rPr>
        <w:t xml:space="preserve"> as belonging to the component whose root is </w:t>
      </w:r>
      <w:r w:rsidDel="00000000" w:rsidR="00000000" w:rsidRPr="00000000">
        <w:rPr>
          <w:i w:val="1"/>
          <w:rtl w:val="0"/>
        </w:rPr>
        <w:t xml:space="preserve">root</w:t>
      </w:r>
      <w:r w:rsidDel="00000000" w:rsidR="00000000" w:rsidRPr="00000000">
        <w:rPr>
          <w:rtl w:val="0"/>
        </w:rPr>
        <w:t xml:space="preserve">.</w:t>
      </w:r>
    </w:p>
    <w:p w:rsidR="00000000" w:rsidDel="00000000" w:rsidP="00000000" w:rsidRDefault="00000000" w:rsidRPr="00000000" w14:paraId="00000288">
      <w:pPr>
        <w:numPr>
          <w:ilvl w:val="1"/>
          <w:numId w:val="97"/>
        </w:numPr>
        <w:spacing w:after="0" w:afterAutospacing="0" w:before="0" w:beforeAutospacing="0" w:lineRule="auto"/>
        <w:ind w:left="1440" w:hanging="360"/>
      </w:pPr>
      <w:r w:rsidDel="00000000" w:rsidR="00000000" w:rsidRPr="00000000">
        <w:rPr>
          <w:rtl w:val="0"/>
        </w:rPr>
        <w:t xml:space="preserve">For each in-neighbor </w:t>
      </w:r>
      <w:r w:rsidDel="00000000" w:rsidR="00000000" w:rsidRPr="00000000">
        <w:rPr>
          <w:i w:val="1"/>
          <w:rtl w:val="0"/>
        </w:rPr>
        <w:t xml:space="preserve">v</w:t>
      </w:r>
      <w:r w:rsidDel="00000000" w:rsidR="00000000" w:rsidRPr="00000000">
        <w:rPr>
          <w:rtl w:val="0"/>
        </w:rPr>
        <w:t xml:space="preserve"> of </w:t>
      </w:r>
      <w:r w:rsidDel="00000000" w:rsidR="00000000" w:rsidRPr="00000000">
        <w:rPr>
          <w:i w:val="1"/>
          <w:rtl w:val="0"/>
        </w:rPr>
        <w:t xml:space="preserve">u</w:t>
      </w:r>
      <w:r w:rsidDel="00000000" w:rsidR="00000000" w:rsidRPr="00000000">
        <w:rPr>
          <w:rtl w:val="0"/>
        </w:rPr>
        <w:t xml:space="preserve">, do Assign(v, root).</w:t>
      </w:r>
    </w:p>
    <w:p w:rsidR="00000000" w:rsidDel="00000000" w:rsidP="00000000" w:rsidRDefault="00000000" w:rsidRPr="00000000" w14:paraId="00000289">
      <w:pPr>
        <w:numPr>
          <w:ilvl w:val="0"/>
          <w:numId w:val="97"/>
        </w:numPr>
        <w:spacing w:after="0" w:afterAutospacing="0" w:before="0" w:beforeAutospacing="0" w:lineRule="auto"/>
        <w:ind w:left="720" w:hanging="360"/>
      </w:pPr>
      <w:r w:rsidDel="00000000" w:rsidR="00000000" w:rsidRPr="00000000">
        <w:rPr>
          <w:rtl w:val="0"/>
        </w:rPr>
        <w:t xml:space="preserve">Otherwise do nothing.</w:t>
      </w:r>
    </w:p>
    <w:p w:rsidR="00000000" w:rsidDel="00000000" w:rsidP="00000000" w:rsidRDefault="00000000" w:rsidRPr="00000000" w14:paraId="0000028A">
      <w:pPr>
        <w:numPr>
          <w:ilvl w:val="0"/>
          <w:numId w:val="97"/>
        </w:numPr>
        <w:spacing w:after="240" w:before="0" w:beforeAutospacing="0" w:lineRule="auto"/>
        <w:ind w:left="720" w:hanging="360"/>
        <w:rPr>
          <w:u w:val="none"/>
        </w:rPr>
      </w:pPr>
      <w:r w:rsidDel="00000000" w:rsidR="00000000" w:rsidRPr="00000000">
        <w:rPr>
          <w:rtl w:val="0"/>
        </w:rPr>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pPr>
      <w:r w:rsidDel="00000000" w:rsidR="00000000" w:rsidRPr="00000000">
        <w:rPr>
          <w:b w:val="1"/>
          <w:rtl w:val="0"/>
        </w:rPr>
        <w:t xml:space="preserve">Review of Chapers:</w:t>
      </w:r>
      <w:r w:rsidDel="00000000" w:rsidR="00000000" w:rsidRPr="00000000">
        <w:rPr>
          <w:rtl w:val="0"/>
        </w:rPr>
      </w:r>
    </w:p>
    <w:p w:rsidR="00000000" w:rsidDel="00000000" w:rsidP="00000000" w:rsidRDefault="00000000" w:rsidRPr="00000000" w14:paraId="0000028E">
      <w:pPr>
        <w:rPr/>
      </w:pPr>
      <w:r w:rsidDel="00000000" w:rsidR="00000000" w:rsidRPr="00000000">
        <w:rPr>
          <w:u w:val="single"/>
          <w:rtl w:val="0"/>
        </w:rPr>
        <w:t xml:space="preserve">Chapter 0:</w:t>
      </w:r>
      <w:r w:rsidDel="00000000" w:rsidR="00000000" w:rsidRPr="00000000">
        <w:rPr>
          <w:rtl w:val="0"/>
        </w:rPr>
      </w:r>
    </w:p>
    <w:p w:rsidR="00000000" w:rsidDel="00000000" w:rsidP="00000000" w:rsidRDefault="00000000" w:rsidRPr="00000000" w14:paraId="0000028F">
      <w:pPr>
        <w:numPr>
          <w:ilvl w:val="0"/>
          <w:numId w:val="95"/>
        </w:numPr>
        <w:ind w:left="720" w:hanging="360"/>
        <w:rPr>
          <w:u w:val="none"/>
        </w:rPr>
      </w:pPr>
      <w:r w:rsidDel="00000000" w:rsidR="00000000" w:rsidRPr="00000000">
        <w:rPr>
          <w:rtl w:val="0"/>
        </w:rPr>
        <w:t xml:space="preserve">Growth of functions</w:t>
      </w:r>
    </w:p>
    <w:p w:rsidR="00000000" w:rsidDel="00000000" w:rsidP="00000000" w:rsidRDefault="00000000" w:rsidRPr="00000000" w14:paraId="00000290">
      <w:pPr>
        <w:numPr>
          <w:ilvl w:val="1"/>
          <w:numId w:val="95"/>
        </w:numPr>
        <w:ind w:left="1440" w:hanging="360"/>
        <w:rPr>
          <w:u w:val="none"/>
        </w:rPr>
      </w:pPr>
      <w:r w:rsidDel="00000000" w:rsidR="00000000" w:rsidRPr="00000000">
        <w:rPr>
          <w:rtl w:val="0"/>
        </w:rPr>
        <w:t xml:space="preserve">Describe the behavior as the function reaches it’s limit</w:t>
      </w:r>
    </w:p>
    <w:p w:rsidR="00000000" w:rsidDel="00000000" w:rsidP="00000000" w:rsidRDefault="00000000" w:rsidRPr="00000000" w14:paraId="00000291">
      <w:pPr>
        <w:numPr>
          <w:ilvl w:val="1"/>
          <w:numId w:val="95"/>
        </w:numPr>
        <w:ind w:left="1440" w:hanging="360"/>
        <w:rPr>
          <w:u w:val="none"/>
        </w:rPr>
      </w:pPr>
      <w:r w:rsidDel="00000000" w:rsidR="00000000" w:rsidRPr="00000000">
        <w:rPr>
          <w:rtl w:val="0"/>
        </w:rPr>
        <w:t xml:space="preserve">Asymptotic behavior</w:t>
      </w:r>
    </w:p>
    <w:p w:rsidR="00000000" w:rsidDel="00000000" w:rsidP="00000000" w:rsidRDefault="00000000" w:rsidRPr="00000000" w14:paraId="00000292">
      <w:pPr>
        <w:numPr>
          <w:ilvl w:val="1"/>
          <w:numId w:val="95"/>
        </w:numPr>
        <w:ind w:left="1440" w:hanging="360"/>
        <w:rPr>
          <w:u w:val="none"/>
        </w:rPr>
      </w:pPr>
      <w:r w:rsidDel="00000000" w:rsidR="00000000" w:rsidRPr="00000000">
        <w:rPr>
          <w:rtl w:val="0"/>
        </w:rPr>
        <w:t xml:space="preserve">Analysis of Algorithms with respect to time complexity</w:t>
      </w:r>
    </w:p>
    <w:p w:rsidR="00000000" w:rsidDel="00000000" w:rsidP="00000000" w:rsidRDefault="00000000" w:rsidRPr="00000000" w14:paraId="00000293">
      <w:pPr>
        <w:numPr>
          <w:ilvl w:val="1"/>
          <w:numId w:val="95"/>
        </w:numPr>
        <w:ind w:left="1440" w:hanging="360"/>
        <w:rPr>
          <w:u w:val="none"/>
        </w:rPr>
      </w:pPr>
      <w:r w:rsidDel="00000000" w:rsidR="00000000" w:rsidRPr="00000000">
        <w:rPr>
          <w:rtl w:val="0"/>
        </w:rPr>
        <w:t xml:space="preserve">Ignore low-order terms/constants (Big O)</w:t>
      </w:r>
    </w:p>
    <w:p w:rsidR="00000000" w:rsidDel="00000000" w:rsidP="00000000" w:rsidRDefault="00000000" w:rsidRPr="00000000" w14:paraId="00000294">
      <w:pPr>
        <w:numPr>
          <w:ilvl w:val="1"/>
          <w:numId w:val="95"/>
        </w:numPr>
        <w:ind w:left="1440" w:hanging="360"/>
        <w:rPr>
          <w:u w:val="none"/>
        </w:rPr>
      </w:pPr>
      <w:r w:rsidDel="00000000" w:rsidR="00000000" w:rsidRPr="00000000">
        <w:rPr>
          <w:rFonts w:ascii="Arial Unicode MS" w:cs="Arial Unicode MS" w:eastAsia="Arial Unicode MS" w:hAnsi="Arial Unicode MS"/>
          <w:rtl w:val="0"/>
        </w:rPr>
        <w:t xml:space="preserve">Bounds: Big O (upper bound), Big Θ (exact bound) Big ⍵ </w:t>
      </w:r>
      <w:commentRangeStart w:id="14"/>
      <w:r w:rsidDel="00000000" w:rsidR="00000000" w:rsidRPr="00000000">
        <w:rPr>
          <w:rtl w:val="0"/>
        </w:rPr>
        <w:t xml:space="preserve">(lower bound</w:t>
      </w:r>
      <w:commentRangeEnd w:id="14"/>
      <w:r w:rsidDel="00000000" w:rsidR="00000000" w:rsidRPr="00000000">
        <w:commentReference w:id="14"/>
      </w:r>
      <w:r w:rsidDel="00000000" w:rsidR="00000000" w:rsidRPr="00000000">
        <w:rPr>
          <w:rtl w:val="0"/>
        </w:rPr>
        <w:t xml:space="preserve">)</w:t>
      </w:r>
    </w:p>
    <w:p w:rsidR="00000000" w:rsidDel="00000000" w:rsidP="00000000" w:rsidRDefault="00000000" w:rsidRPr="00000000" w14:paraId="00000295">
      <w:pPr>
        <w:numPr>
          <w:ilvl w:val="0"/>
          <w:numId w:val="95"/>
        </w:numPr>
        <w:ind w:left="720" w:hanging="360"/>
        <w:rPr>
          <w:u w:val="none"/>
        </w:rPr>
      </w:pPr>
      <w:r w:rsidDel="00000000" w:rsidR="00000000" w:rsidRPr="00000000">
        <w:rPr>
          <w:rtl w:val="0"/>
        </w:rPr>
        <w:t xml:space="preserve">I am skipping most exponent and log rules if you wanna watch that it’s from 41:30 to 52:00</w:t>
      </w:r>
    </w:p>
    <w:p w:rsidR="00000000" w:rsidDel="00000000" w:rsidP="00000000" w:rsidRDefault="00000000" w:rsidRPr="00000000" w14:paraId="00000296">
      <w:pPr>
        <w:numPr>
          <w:ilvl w:val="1"/>
          <w:numId w:val="22"/>
        </w:numPr>
        <w:ind w:left="1440" w:hanging="360"/>
        <w:rPr>
          <w:u w:val="none"/>
        </w:rPr>
      </w:pPr>
      <m:oMath>
        <m:r>
          <w:rPr/>
          <m:t xml:space="preserve">lo</m:t>
        </m:r>
        <m:sSub>
          <m:sSubPr>
            <m:ctrlPr>
              <w:rPr/>
            </m:ctrlPr>
          </m:sSubPr>
          <m:e>
            <m:r>
              <w:rPr/>
              <m:t xml:space="preserve">g</m:t>
            </m:r>
          </m:e>
          <m:sub>
            <m:r>
              <w:rPr/>
              <m:t xml:space="preserve">b</m:t>
            </m:r>
          </m:sub>
        </m:sSub>
        <m:r>
          <w:rPr/>
          <m:t xml:space="preserve">(a)=</m:t>
        </m:r>
        <m:f>
          <m:fPr>
            <m:ctrlPr>
              <w:rPr/>
            </m:ctrlPr>
          </m:fPr>
          <m:num>
            <m:r>
              <w:rPr/>
              <m:t xml:space="preserve">lo</m:t>
            </m:r>
            <m:sSub>
              <m:sSubPr>
                <m:ctrlPr>
                  <w:rPr/>
                </m:ctrlPr>
              </m:sSubPr>
              <m:e>
                <m:r>
                  <w:rPr/>
                  <m:t xml:space="preserve">g</m:t>
                </m:r>
              </m:e>
              <m:sub>
                <m:r>
                  <w:rPr/>
                  <m:t xml:space="preserve">C</m:t>
                </m:r>
              </m:sub>
            </m:sSub>
            <m:r>
              <w:rPr/>
              <m:t xml:space="preserve">(a)</m:t>
            </m:r>
          </m:num>
          <m:den>
            <m:r>
              <w:rPr/>
              <m:t xml:space="preserve">lo</m:t>
            </m:r>
            <m:sSub>
              <m:sSubPr>
                <m:ctrlPr>
                  <w:rPr/>
                </m:ctrlPr>
              </m:sSubPr>
              <m:e>
                <m:r>
                  <w:rPr/>
                  <m:t xml:space="preserve">g</m:t>
                </m:r>
              </m:e>
              <m:sub>
                <m:r>
                  <w:rPr/>
                  <m:t xml:space="preserve">C</m:t>
                </m:r>
              </m:sub>
            </m:sSub>
            <m:r>
              <w:rPr/>
              <m:t xml:space="preserve">(b)</m:t>
            </m:r>
          </m:den>
        </m:f>
      </m:oMath>
      <w:r w:rsidDel="00000000" w:rsidR="00000000" w:rsidRPr="00000000">
        <w:rPr>
          <w:rtl w:val="0"/>
        </w:rPr>
      </w:r>
    </w:p>
    <w:p w:rsidR="00000000" w:rsidDel="00000000" w:rsidP="00000000" w:rsidRDefault="00000000" w:rsidRPr="00000000" w14:paraId="00000297">
      <w:pPr>
        <w:numPr>
          <w:ilvl w:val="1"/>
          <w:numId w:val="22"/>
        </w:numPr>
        <w:ind w:left="1440" w:hanging="360"/>
        <w:rPr>
          <w:u w:val="none"/>
        </w:rPr>
      </w:pPr>
      <m:oMath>
        <m:r>
          <w:rPr/>
          <m:t xml:space="preserve">lo</m:t>
        </m:r>
        <m:sSub>
          <m:sSubPr>
            <m:ctrlPr>
              <w:rPr/>
            </m:ctrlPr>
          </m:sSubPr>
          <m:e>
            <m:r>
              <w:rPr/>
              <m:t xml:space="preserve">g</m:t>
            </m:r>
          </m:e>
          <m:sub>
            <m:r>
              <w:rPr/>
              <m:t xml:space="preserve">b</m:t>
            </m:r>
          </m:sub>
        </m:sSub>
        <m:r>
          <w:rPr/>
          <m:t xml:space="preserve">(a)=</m:t>
        </m:r>
        <m:f>
          <m:fPr>
            <m:ctrlPr>
              <w:rPr/>
            </m:ctrlPr>
          </m:fPr>
          <m:num>
            <m:r>
              <w:rPr/>
              <m:t xml:space="preserve">1</m:t>
            </m:r>
          </m:num>
          <m:den>
            <m:r>
              <w:rPr/>
              <m:t xml:space="preserve">lo</m:t>
            </m:r>
            <m:sSub>
              <m:sSubPr>
                <m:ctrlPr>
                  <w:rPr/>
                </m:ctrlPr>
              </m:sSubPr>
              <m:e>
                <m:r>
                  <w:rPr/>
                  <m:t xml:space="preserve">g</m:t>
                </m:r>
              </m:e>
              <m:sub>
                <m:r>
                  <w:rPr/>
                  <m:t xml:space="preserve">a</m:t>
                </m:r>
              </m:sub>
            </m:sSub>
            <m:r>
              <w:rPr/>
              <m:t xml:space="preserve">(b)</m:t>
            </m:r>
          </m:den>
        </m:f>
      </m:oMath>
      <w:r w:rsidDel="00000000" w:rsidR="00000000" w:rsidRPr="00000000">
        <w:rPr>
          <w:rtl w:val="0"/>
        </w:rPr>
      </w:r>
    </w:p>
    <w:p w:rsidR="00000000" w:rsidDel="00000000" w:rsidP="00000000" w:rsidRDefault="00000000" w:rsidRPr="00000000" w14:paraId="00000298">
      <w:pPr>
        <w:numPr>
          <w:ilvl w:val="1"/>
          <w:numId w:val="22"/>
        </w:numPr>
        <w:ind w:left="1440" w:hanging="360"/>
        <w:rPr>
          <w:u w:val="none"/>
        </w:rPr>
      </w:pPr>
      <m:oMath>
        <m:sSup>
          <m:sSupPr>
            <m:ctrlPr>
              <w:rPr/>
            </m:ctrlPr>
          </m:sSupPr>
          <m:e>
            <m:r>
              <w:rPr/>
              <m:t xml:space="preserve">a</m:t>
            </m:r>
          </m:e>
          <m:sup>
            <m:r>
              <w:rPr/>
              <m:t xml:space="preserve">lo</m:t>
            </m:r>
            <m:sSub>
              <m:sSubPr>
                <m:ctrlPr>
                  <w:rPr/>
                </m:ctrlPr>
              </m:sSubPr>
              <m:e>
                <m:r>
                  <w:rPr/>
                  <m:t xml:space="preserve">g</m:t>
                </m:r>
              </m:e>
              <m:sub>
                <m:r>
                  <w:rPr/>
                  <m:t xml:space="preserve">b</m:t>
                </m:r>
              </m:sub>
            </m:sSub>
            <m:r>
              <w:rPr/>
              <m:t xml:space="preserve">(C)</m:t>
            </m:r>
          </m:sup>
        </m:sSup>
        <m:r>
          <w:rPr/>
          <m:t xml:space="preserve">=</m:t>
        </m:r>
        <m:sSup>
          <m:sSupPr>
            <m:ctrlPr>
              <w:rPr/>
            </m:ctrlPr>
          </m:sSupPr>
          <m:e>
            <m:r>
              <w:rPr/>
              <m:t xml:space="preserve">C</m:t>
            </m:r>
          </m:e>
          <m:sup>
            <m:r>
              <w:rPr/>
              <m:t xml:space="preserve">lo</m:t>
            </m:r>
            <m:sSub>
              <m:sSubPr>
                <m:ctrlPr>
                  <w:rPr/>
                </m:ctrlPr>
              </m:sSubPr>
              <m:e>
                <m:r>
                  <w:rPr/>
                  <m:t xml:space="preserve">g</m:t>
                </m:r>
              </m:e>
              <m:sub>
                <m:r>
                  <w:rPr/>
                  <m:t xml:space="preserve">b</m:t>
                </m:r>
              </m:sub>
            </m:sSub>
            <m:r>
              <w:rPr/>
              <m:t xml:space="preserve">(a)</m:t>
            </m:r>
          </m:sup>
        </m:sSup>
      </m:oMath>
      <w:r w:rsidDel="00000000" w:rsidR="00000000" w:rsidRPr="00000000">
        <w:rPr>
          <w:rtl w:val="0"/>
        </w:rPr>
      </w:r>
    </w:p>
    <w:p w:rsidR="00000000" w:rsidDel="00000000" w:rsidP="00000000" w:rsidRDefault="00000000" w:rsidRPr="00000000" w14:paraId="00000299">
      <w:pPr>
        <w:numPr>
          <w:ilvl w:val="1"/>
          <w:numId w:val="22"/>
        </w:numPr>
        <w:ind w:left="1440" w:hanging="360"/>
        <w:rPr>
          <w:u w:val="none"/>
        </w:rPr>
      </w:pPr>
      <m:oMath>
        <m:r>
          <w:rPr/>
          <m:t xml:space="preserve">log(n!)=</m:t>
        </m:r>
        <m:r>
          <w:rPr/>
          <m:t>θ</m:t>
        </m:r>
        <m:r>
          <w:rPr/>
          <m:t xml:space="preserve">(n log(n))</m:t>
        </m:r>
      </m:oMath>
      <w:r w:rsidDel="00000000" w:rsidR="00000000" w:rsidRPr="00000000">
        <w:rPr>
          <w:rtl w:val="0"/>
        </w:rPr>
      </w:r>
    </w:p>
    <w:p w:rsidR="00000000" w:rsidDel="00000000" w:rsidP="00000000" w:rsidRDefault="00000000" w:rsidRPr="00000000" w14:paraId="0000029A">
      <w:pPr>
        <w:rPr/>
      </w:pPr>
      <w:r w:rsidDel="00000000" w:rsidR="00000000" w:rsidRPr="00000000">
        <w:rPr>
          <w:u w:val="single"/>
          <w:rtl w:val="0"/>
        </w:rPr>
        <w:t xml:space="preserve">Chapter 1:</w:t>
      </w:r>
      <w:r w:rsidDel="00000000" w:rsidR="00000000" w:rsidRPr="00000000">
        <w:rPr>
          <w:rtl w:val="0"/>
        </w:rPr>
      </w:r>
    </w:p>
    <w:p w:rsidR="00000000" w:rsidDel="00000000" w:rsidP="00000000" w:rsidRDefault="00000000" w:rsidRPr="00000000" w14:paraId="0000029B">
      <w:pPr>
        <w:numPr>
          <w:ilvl w:val="0"/>
          <w:numId w:val="52"/>
        </w:numPr>
        <w:ind w:left="720" w:hanging="360"/>
        <w:rPr>
          <w:u w:val="none"/>
        </w:rPr>
      </w:pPr>
      <w:r w:rsidDel="00000000" w:rsidR="00000000" w:rsidRPr="00000000">
        <w:rPr>
          <w:rtl w:val="0"/>
        </w:rPr>
        <w:t xml:space="preserve">A number N requires </w:t>
      </w:r>
      <m:oMath>
        <m:r>
          <w:rPr/>
          <m:t xml:space="preserve">lo</m:t>
        </m:r>
        <m:sSub>
          <m:sSubPr>
            <m:ctrlPr>
              <w:rPr/>
            </m:ctrlPr>
          </m:sSubPr>
          <m:e>
            <m:r>
              <w:rPr/>
              <m:t xml:space="preserve">g</m:t>
            </m:r>
          </m:e>
          <m:sub>
            <m:r>
              <w:rPr/>
              <m:t xml:space="preserve">2</m:t>
            </m:r>
          </m:sub>
        </m:sSub>
        <m:r>
          <w:rPr/>
          <m:t xml:space="preserve">(N)=n</m:t>
        </m:r>
      </m:oMath>
      <w:r w:rsidDel="00000000" w:rsidR="00000000" w:rsidRPr="00000000">
        <w:rPr>
          <w:rtl w:val="0"/>
        </w:rPr>
        <w:t xml:space="preserve"> bits to represent AKA </w:t>
      </w:r>
      <m:oMath>
        <m:r>
          <w:rPr/>
          <m:t xml:space="preserve">N=</m:t>
        </m:r>
        <m:sSup>
          <m:sSupPr>
            <m:ctrlPr>
              <w:rPr/>
            </m:ctrlPr>
          </m:sSupPr>
          <m:e>
            <m:r>
              <w:rPr/>
              <m:t xml:space="preserve">2</m:t>
            </m:r>
          </m:e>
          <m:sup>
            <m:r>
              <w:rPr/>
              <m:t xml:space="preserve">n</m:t>
            </m:r>
          </m:sup>
        </m:sSup>
      </m:oMath>
      <w:r w:rsidDel="00000000" w:rsidR="00000000" w:rsidRPr="00000000">
        <w:rPr>
          <w:rtl w:val="0"/>
        </w:rPr>
      </w:r>
    </w:p>
    <w:p w:rsidR="00000000" w:rsidDel="00000000" w:rsidP="00000000" w:rsidRDefault="00000000" w:rsidRPr="00000000" w14:paraId="0000029C">
      <w:pPr>
        <w:numPr>
          <w:ilvl w:val="1"/>
          <w:numId w:val="52"/>
        </w:numPr>
        <w:ind w:left="1440" w:hanging="360"/>
        <w:rPr>
          <w:u w:val="none"/>
        </w:rPr>
      </w:pPr>
      <w:r w:rsidDel="00000000" w:rsidR="00000000" w:rsidRPr="00000000">
        <w:rPr>
          <w:rtl w:val="0"/>
        </w:rPr>
        <w:t xml:space="preserve">This makes some algorithm’s bit-complexity exponential</w:t>
      </w:r>
    </w:p>
    <w:p w:rsidR="00000000" w:rsidDel="00000000" w:rsidP="00000000" w:rsidRDefault="00000000" w:rsidRPr="00000000" w14:paraId="0000029D">
      <w:pPr>
        <w:numPr>
          <w:ilvl w:val="0"/>
          <w:numId w:val="52"/>
        </w:numPr>
        <w:ind w:left="720" w:hanging="360"/>
        <w:rPr>
          <w:u w:val="none"/>
        </w:rPr>
      </w:pPr>
      <w:r w:rsidDel="00000000" w:rsidR="00000000" w:rsidRPr="00000000">
        <w:rPr>
          <w:rtl w:val="0"/>
        </w:rPr>
        <w:t xml:space="preserve">Modular Arithmetic</w:t>
      </w:r>
    </w:p>
    <w:p w:rsidR="00000000" w:rsidDel="00000000" w:rsidP="00000000" w:rsidRDefault="00000000" w:rsidRPr="00000000" w14:paraId="0000029E">
      <w:pPr>
        <w:numPr>
          <w:ilvl w:val="1"/>
          <w:numId w:val="52"/>
        </w:numPr>
        <w:ind w:left="1440" w:hanging="360"/>
        <w:rPr>
          <w:u w:val="none"/>
        </w:rPr>
      </w:pPr>
      <w:r w:rsidDel="00000000" w:rsidR="00000000" w:rsidRPr="00000000">
        <w:rPr>
          <w:rtl w:val="0"/>
        </w:rPr>
        <w:t xml:space="preserve">Addition, multiplication, exponentiation, inverse</w:t>
      </w:r>
    </w:p>
    <w:p w:rsidR="00000000" w:rsidDel="00000000" w:rsidP="00000000" w:rsidRDefault="00000000" w:rsidRPr="00000000" w14:paraId="0000029F">
      <w:pPr>
        <w:numPr>
          <w:ilvl w:val="1"/>
          <w:numId w:val="52"/>
        </w:numPr>
        <w:ind w:left="1440" w:hanging="360"/>
        <w:rPr>
          <w:u w:val="none"/>
        </w:rPr>
      </w:pPr>
      <w:r w:rsidDel="00000000" w:rsidR="00000000" w:rsidRPr="00000000">
        <w:rPr>
          <w:rtl w:val="0"/>
        </w:rPr>
        <w:t xml:space="preserve">We can take advantage of intermediate reductions</w:t>
      </w:r>
    </w:p>
    <w:p w:rsidR="00000000" w:rsidDel="00000000" w:rsidP="00000000" w:rsidRDefault="00000000" w:rsidRPr="00000000" w14:paraId="000002A0">
      <w:pPr>
        <w:numPr>
          <w:ilvl w:val="1"/>
          <w:numId w:val="42"/>
        </w:numPr>
        <w:ind w:left="1440" w:hanging="360"/>
        <w:rPr>
          <w:u w:val="none"/>
        </w:rPr>
      </w:pPr>
      <m:oMath>
        <m:sSup>
          <m:sSupPr>
            <m:ctrlPr>
              <w:rPr/>
            </m:ctrlPr>
          </m:sSupPr>
          <m:e>
            <m:r>
              <w:rPr/>
              <m:t xml:space="preserve">2</m:t>
            </m:r>
          </m:e>
          <m:sup>
            <m:sSup>
              <m:sSupPr>
                <m:ctrlPr>
                  <w:rPr/>
                </m:ctrlPr>
              </m:sSupPr>
              <m:e>
                <m:r>
                  <w:rPr/>
                  <m:t xml:space="preserve">2</m:t>
                </m:r>
              </m:e>
              <m:sup>
                <m:r>
                  <w:rPr/>
                  <m:t xml:space="preserve">2006</m:t>
                </m:r>
              </m:sup>
            </m:sSup>
          </m:sup>
        </m:sSup>
        <m:r>
          <w:rPr/>
          <m:t xml:space="preserve">mod(3)=</m:t>
        </m:r>
        <m:sSup>
          <m:sSupPr>
            <m:ctrlPr>
              <w:rPr/>
            </m:ctrlPr>
          </m:sSupPr>
          <m:e>
            <m:r>
              <w:rPr/>
              <m:t xml:space="preserve">2</m:t>
            </m:r>
          </m:e>
          <m:sup>
            <m:r>
              <w:rPr/>
              <m:t xml:space="preserve">2 * </m:t>
            </m:r>
            <m:sSup>
              <m:sSupPr>
                <m:ctrlPr>
                  <w:rPr/>
                </m:ctrlPr>
              </m:sSupPr>
              <m:e>
                <m:r>
                  <w:rPr/>
                  <m:t xml:space="preserve">2</m:t>
                </m:r>
              </m:e>
              <m:sup>
                <m:r>
                  <w:rPr/>
                  <m:t xml:space="preserve">2005</m:t>
                </m:r>
              </m:sup>
            </m:sSup>
          </m:sup>
        </m:sSup>
        <m:r>
          <w:rPr/>
          <m:t xml:space="preserve">mod(3)=4*</m:t>
        </m:r>
        <m:sSup>
          <m:sSupPr>
            <m:ctrlPr>
              <w:rPr/>
            </m:ctrlPr>
          </m:sSupPr>
          <m:e>
            <m:r>
              <w:rPr/>
              <m:t xml:space="preserve">2</m:t>
            </m:r>
          </m:e>
          <m:sup>
            <m:sSup>
              <m:sSupPr>
                <m:ctrlPr>
                  <w:rPr/>
                </m:ctrlPr>
              </m:sSupPr>
              <m:e>
                <m:r>
                  <w:rPr/>
                  <m:t xml:space="preserve">2</m:t>
                </m:r>
              </m:e>
              <m:sup>
                <m:r>
                  <w:rPr/>
                  <m:t xml:space="preserve">20050</m:t>
                </m:r>
              </m:sup>
            </m:sSup>
          </m:sup>
        </m:sSup>
        <m:r>
          <w:rPr/>
          <m:t xml:space="preserve">mod(3)=</m:t>
        </m:r>
        <m:sSup>
          <m:sSupPr>
            <m:ctrlPr>
              <w:rPr/>
            </m:ctrlPr>
          </m:sSupPr>
          <m:e>
            <m:r>
              <w:rPr/>
              <m:t xml:space="preserve">1</m:t>
            </m:r>
          </m:e>
          <m:sup>
            <m:sSup>
              <m:sSupPr>
                <m:ctrlPr>
                  <w:rPr/>
                </m:ctrlPr>
              </m:sSupPr>
              <m:e>
                <m:r>
                  <w:rPr/>
                  <m:t xml:space="preserve">2</m:t>
                </m:r>
              </m:e>
              <m:sup>
                <m:r>
                  <w:rPr/>
                  <m:t xml:space="preserve">2005</m:t>
                </m:r>
              </m:sup>
            </m:sSup>
          </m:sup>
        </m:sSup>
        <m:r>
          <w:rPr/>
          <m:t xml:space="preserve">mod(3)=1</m:t>
        </m:r>
      </m:oMath>
      <w:r w:rsidDel="00000000" w:rsidR="00000000" w:rsidRPr="00000000">
        <w:rPr>
          <w:rtl w:val="0"/>
        </w:rPr>
        <w:t xml:space="preserve"> (bc 4 mod(3) = 1)</w:t>
      </w:r>
    </w:p>
    <w:p w:rsidR="00000000" w:rsidDel="00000000" w:rsidP="00000000" w:rsidRDefault="00000000" w:rsidRPr="00000000" w14:paraId="000002A1">
      <w:pPr>
        <w:numPr>
          <w:ilvl w:val="1"/>
          <w:numId w:val="27"/>
        </w:numPr>
        <w:ind w:left="1440" w:hanging="360"/>
        <w:rPr>
          <w:u w:val="none"/>
        </w:rPr>
      </w:pPr>
      <w:commentRangeStart w:id="15"/>
      <w:r w:rsidDel="00000000" w:rsidR="00000000" w:rsidRPr="00000000">
        <w:rPr>
          <w:rtl w:val="0"/>
        </w:rPr>
        <w:t xml:space="preserve">One can split the modulus into prime numbers and solve with each of those using Euler’sTheorem/varient (see homework 2?)</w:t>
      </w:r>
      <w:commentRangeEnd w:id="15"/>
      <w:r w:rsidDel="00000000" w:rsidR="00000000" w:rsidRPr="00000000">
        <w:commentReference w:id="15"/>
      </w:r>
      <w:r w:rsidDel="00000000" w:rsidR="00000000" w:rsidRPr="00000000">
        <w:rPr>
          <w:rtl w:val="0"/>
        </w:rPr>
      </w:r>
    </w:p>
    <w:p w:rsidR="00000000" w:rsidDel="00000000" w:rsidP="00000000" w:rsidRDefault="00000000" w:rsidRPr="00000000" w14:paraId="000002A2">
      <w:pPr>
        <w:rPr/>
      </w:pPr>
      <w:r w:rsidDel="00000000" w:rsidR="00000000" w:rsidRPr="00000000">
        <w:rPr>
          <w:u w:val="single"/>
          <w:rtl w:val="0"/>
        </w:rPr>
        <w:t xml:space="preserve">Chapter 2:</w:t>
      </w:r>
      <w:r w:rsidDel="00000000" w:rsidR="00000000" w:rsidRPr="00000000">
        <w:rPr>
          <w:rtl w:val="0"/>
        </w:rPr>
      </w:r>
    </w:p>
    <w:p w:rsidR="00000000" w:rsidDel="00000000" w:rsidP="00000000" w:rsidRDefault="00000000" w:rsidRPr="00000000" w14:paraId="000002A3">
      <w:pPr>
        <w:numPr>
          <w:ilvl w:val="0"/>
          <w:numId w:val="38"/>
        </w:numPr>
        <w:ind w:left="720" w:hanging="360"/>
        <w:rPr>
          <w:u w:val="none"/>
        </w:rPr>
      </w:pPr>
      <w:r w:rsidDel="00000000" w:rsidR="00000000" w:rsidRPr="00000000">
        <w:rPr>
          <w:rtl w:val="0"/>
        </w:rPr>
        <w:t xml:space="preserve">Divide and conquer</w:t>
      </w:r>
    </w:p>
    <w:p w:rsidR="00000000" w:rsidDel="00000000" w:rsidP="00000000" w:rsidRDefault="00000000" w:rsidRPr="00000000" w14:paraId="000002A4">
      <w:pPr>
        <w:numPr>
          <w:ilvl w:val="1"/>
          <w:numId w:val="38"/>
        </w:numPr>
        <w:ind w:left="1440" w:hanging="360"/>
        <w:rPr>
          <w:u w:val="none"/>
        </w:rPr>
      </w:pPr>
      <w:r w:rsidDel="00000000" w:rsidR="00000000" w:rsidRPr="00000000">
        <w:rPr>
          <w:rtl w:val="0"/>
        </w:rPr>
        <w:t xml:space="preserve">Sorting</w:t>
      </w:r>
    </w:p>
    <w:p w:rsidR="00000000" w:rsidDel="00000000" w:rsidP="00000000" w:rsidRDefault="00000000" w:rsidRPr="00000000" w14:paraId="000002A5">
      <w:pPr>
        <w:numPr>
          <w:ilvl w:val="2"/>
          <w:numId w:val="38"/>
        </w:numPr>
        <w:ind w:left="2160" w:hanging="360"/>
      </w:pPr>
      <w:commentRangeStart w:id="16"/>
      <w:commentRangeStart w:id="17"/>
      <w:r w:rsidDel="00000000" w:rsidR="00000000" w:rsidRPr="00000000">
        <w:rPr>
          <w:rtl w:val="0"/>
        </w:rPr>
        <w:t xml:space="preserve">L</w:t>
      </w:r>
      <w:r w:rsidDel="00000000" w:rsidR="00000000" w:rsidRPr="00000000">
        <w:rPr>
          <w:rtl w:val="0"/>
        </w:rPr>
        <w:t xml:space="preserve">ower-bounds on sorting problems</w:t>
      </w:r>
      <w:commentRangeEnd w:id="16"/>
      <w:r w:rsidDel="00000000" w:rsidR="00000000" w:rsidRPr="00000000">
        <w:commentReference w:id="16"/>
      </w:r>
      <w:commentRangeEnd w:id="17"/>
      <w:r w:rsidDel="00000000" w:rsidR="00000000" w:rsidRPr="00000000">
        <w:commentReference w:id="17"/>
      </w:r>
      <w:r w:rsidDel="00000000" w:rsidR="00000000" w:rsidRPr="00000000">
        <w:rPr>
          <w:rtl w:val="0"/>
        </w:rPr>
      </w:r>
    </w:p>
    <w:p w:rsidR="00000000" w:rsidDel="00000000" w:rsidP="00000000" w:rsidRDefault="00000000" w:rsidRPr="00000000" w14:paraId="000002A6">
      <w:pPr>
        <w:numPr>
          <w:ilvl w:val="1"/>
          <w:numId w:val="38"/>
        </w:numPr>
        <w:ind w:left="1440" w:hanging="360"/>
        <w:rPr>
          <w:u w:val="none"/>
        </w:rPr>
      </w:pPr>
      <w:r w:rsidDel="00000000" w:rsidR="00000000" w:rsidRPr="00000000">
        <w:rPr>
          <w:rtl w:val="0"/>
        </w:rPr>
        <w:t xml:space="preserve">Medains</w:t>
      </w:r>
    </w:p>
    <w:p w:rsidR="00000000" w:rsidDel="00000000" w:rsidP="00000000" w:rsidRDefault="00000000" w:rsidRPr="00000000" w14:paraId="000002A7">
      <w:pPr>
        <w:numPr>
          <w:ilvl w:val="1"/>
          <w:numId w:val="38"/>
        </w:numPr>
        <w:ind w:left="1440" w:hanging="360"/>
        <w:rPr>
          <w:u w:val="none"/>
        </w:rPr>
      </w:pPr>
      <w:r w:rsidDel="00000000" w:rsidR="00000000" w:rsidRPr="00000000">
        <w:rPr>
          <w:rtl w:val="0"/>
        </w:rPr>
        <w:t xml:space="preserve">Splitting lists</w:t>
      </w:r>
    </w:p>
    <w:p w:rsidR="00000000" w:rsidDel="00000000" w:rsidP="00000000" w:rsidRDefault="00000000" w:rsidRPr="00000000" w14:paraId="000002A8">
      <w:pPr>
        <w:numPr>
          <w:ilvl w:val="0"/>
          <w:numId w:val="38"/>
        </w:numPr>
        <w:ind w:left="720" w:hanging="360"/>
        <w:rPr>
          <w:u w:val="none"/>
        </w:rPr>
      </w:pPr>
      <w:r w:rsidDel="00000000" w:rsidR="00000000" w:rsidRPr="00000000">
        <w:rPr>
          <w:rtl w:val="0"/>
        </w:rPr>
        <w:t xml:space="preserve">Randomization</w:t>
      </w:r>
    </w:p>
    <w:p w:rsidR="00000000" w:rsidDel="00000000" w:rsidP="00000000" w:rsidRDefault="00000000" w:rsidRPr="00000000" w14:paraId="000002A9">
      <w:pPr>
        <w:numPr>
          <w:ilvl w:val="1"/>
          <w:numId w:val="38"/>
        </w:numPr>
        <w:ind w:left="1440" w:hanging="360"/>
        <w:rPr>
          <w:u w:val="none"/>
        </w:rPr>
      </w:pPr>
      <w:r w:rsidDel="00000000" w:rsidR="00000000" w:rsidRPr="00000000">
        <w:rPr>
          <w:rtl w:val="0"/>
        </w:rPr>
        <w:t xml:space="preserve">Primality tests</w:t>
      </w:r>
    </w:p>
    <w:p w:rsidR="00000000" w:rsidDel="00000000" w:rsidP="00000000" w:rsidRDefault="00000000" w:rsidRPr="00000000" w14:paraId="000002AA">
      <w:pPr>
        <w:numPr>
          <w:ilvl w:val="1"/>
          <w:numId w:val="38"/>
        </w:numPr>
        <w:ind w:left="1440" w:hanging="360"/>
        <w:rPr>
          <w:u w:val="none"/>
        </w:rPr>
      </w:pPr>
      <w:r w:rsidDel="00000000" w:rsidR="00000000" w:rsidRPr="00000000">
        <w:rPr>
          <w:rtl w:val="0"/>
        </w:rPr>
        <w:t xml:space="preserve">Deterministic algorithms improvement</w:t>
      </w:r>
    </w:p>
    <w:p w:rsidR="00000000" w:rsidDel="00000000" w:rsidP="00000000" w:rsidRDefault="00000000" w:rsidRPr="00000000" w14:paraId="000002AB">
      <w:pPr>
        <w:numPr>
          <w:ilvl w:val="2"/>
          <w:numId w:val="38"/>
        </w:numPr>
        <w:ind w:left="2160" w:hanging="360"/>
        <w:rPr>
          <w:u w:val="none"/>
        </w:rPr>
      </w:pPr>
      <w:r w:rsidDel="00000000" w:rsidR="00000000" w:rsidRPr="00000000">
        <w:rPr>
          <w:rtl w:val="0"/>
        </w:rPr>
        <w:t xml:space="preserve">Pivot elements help avoid worst-case behavior</w:t>
      </w:r>
    </w:p>
    <w:p w:rsidR="00000000" w:rsidDel="00000000" w:rsidP="00000000" w:rsidRDefault="00000000" w:rsidRPr="00000000" w14:paraId="000002AC">
      <w:pPr>
        <w:numPr>
          <w:ilvl w:val="0"/>
          <w:numId w:val="38"/>
        </w:numPr>
        <w:ind w:left="720" w:hanging="360"/>
        <w:rPr>
          <w:u w:val="none"/>
        </w:rPr>
      </w:pPr>
      <w:r w:rsidDel="00000000" w:rsidR="00000000" w:rsidRPr="00000000">
        <w:rPr>
          <w:rtl w:val="0"/>
        </w:rPr>
        <w:t xml:space="preserve">Hash collision</w:t>
      </w:r>
    </w:p>
    <w:p w:rsidR="00000000" w:rsidDel="00000000" w:rsidP="00000000" w:rsidRDefault="00000000" w:rsidRPr="00000000" w14:paraId="000002AD">
      <w:pPr>
        <w:numPr>
          <w:ilvl w:val="1"/>
          <w:numId w:val="38"/>
        </w:numPr>
        <w:ind w:left="1440" w:hanging="360"/>
        <w:rPr>
          <w:u w:val="none"/>
        </w:rPr>
      </w:pPr>
      <w:r w:rsidDel="00000000" w:rsidR="00000000" w:rsidRPr="00000000">
        <w:rPr>
          <w:rtl w:val="0"/>
        </w:rPr>
        <w:t xml:space="preserve">Probabilistic analysis by rnadomized aolgorithm (has collisions)</w:t>
      </w:r>
    </w:p>
    <w:p w:rsidR="00000000" w:rsidDel="00000000" w:rsidP="00000000" w:rsidRDefault="00000000" w:rsidRPr="00000000" w14:paraId="000002AE">
      <w:pPr>
        <w:numPr>
          <w:ilvl w:val="1"/>
          <w:numId w:val="38"/>
        </w:numPr>
        <w:ind w:left="1440" w:hanging="360"/>
        <w:rPr>
          <w:u w:val="none"/>
        </w:rPr>
      </w:pPr>
      <w:r w:rsidDel="00000000" w:rsidR="00000000" w:rsidRPr="00000000">
        <w:rPr>
          <w:rtl w:val="0"/>
        </w:rPr>
        <w:t xml:space="preserve">Random indicator variables (see the Birthday Paradox)</w:t>
      </w:r>
    </w:p>
    <w:p w:rsidR="00000000" w:rsidDel="00000000" w:rsidP="00000000" w:rsidRDefault="00000000" w:rsidRPr="00000000" w14:paraId="000002AF">
      <w:pPr>
        <w:numPr>
          <w:ilvl w:val="1"/>
          <w:numId w:val="38"/>
        </w:numPr>
        <w:ind w:left="1440" w:hanging="360"/>
        <w:rPr>
          <w:u w:val="none"/>
        </w:rPr>
      </w:pPr>
      <w:r w:rsidDel="00000000" w:rsidR="00000000" w:rsidRPr="00000000">
        <w:rPr>
          <w:rtl w:val="0"/>
        </w:rPr>
        <w:t xml:space="preserve">Universal Hash Functions (all the stupid </w:t>
      </w:r>
      <m:oMath>
        <m:f>
          <m:fPr>
            <m:ctrlPr>
              <w:rPr/>
            </m:ctrlPr>
          </m:fPr>
          <m:num>
            <m:r>
              <w:rPr/>
              <m:t xml:space="preserve">1</m:t>
            </m:r>
          </m:num>
          <m:den>
            <m:r>
              <w:rPr/>
              <m:t xml:space="preserve">n</m:t>
            </m:r>
          </m:den>
        </m:f>
      </m:oMath>
      <w:r w:rsidDel="00000000" w:rsidR="00000000" w:rsidRPr="00000000">
        <w:rPr>
          <w:rtl w:val="0"/>
        </w:rPr>
        <w:t xml:space="preserve"> stuff)</w:t>
      </w:r>
    </w:p>
    <w:p w:rsidR="00000000" w:rsidDel="00000000" w:rsidP="00000000" w:rsidRDefault="00000000" w:rsidRPr="00000000" w14:paraId="000002B0">
      <w:pPr>
        <w:numPr>
          <w:ilvl w:val="1"/>
          <w:numId w:val="38"/>
        </w:numPr>
        <w:ind w:left="1440" w:hanging="360"/>
        <w:rPr>
          <w:u w:val="none"/>
        </w:rPr>
      </w:pPr>
      <w:r w:rsidDel="00000000" w:rsidR="00000000" w:rsidRPr="00000000">
        <w:rPr>
          <w:rtl w:val="0"/>
        </w:rPr>
        <w:t xml:space="preserve">Probability and Expectation</w:t>
      </w:r>
    </w:p>
    <w:p w:rsidR="00000000" w:rsidDel="00000000" w:rsidP="00000000" w:rsidRDefault="00000000" w:rsidRPr="00000000" w14:paraId="000002B1">
      <w:pPr>
        <w:numPr>
          <w:ilvl w:val="1"/>
          <w:numId w:val="38"/>
        </w:numPr>
        <w:ind w:left="1440" w:hanging="360"/>
        <w:rPr>
          <w:u w:val="none"/>
        </w:rPr>
      </w:pPr>
      <m:oMath>
        <m:r>
          <w:rPr/>
          <m:t xml:space="preserve">E[X]=E[</m:t>
        </m:r>
        <m:nary>
          <m:naryPr>
            <m:chr m:val="∑"/>
            <m:ctrlPr>
              <w:rPr/>
            </m:ctrlPr>
          </m:naryPr>
          <m:sub/>
          <m:sup/>
        </m:nary>
        <m:sSub>
          <m:sSubPr>
            <m:ctrlPr>
              <w:rPr/>
            </m:ctrlPr>
          </m:sSubPr>
          <m:e>
            <m:r>
              <w:rPr/>
              <m:t xml:space="preserve">x</m:t>
            </m:r>
          </m:e>
          <m:sub>
            <m:r>
              <w:rPr/>
              <m:t xml:space="preserve">ij</m:t>
            </m:r>
          </m:sub>
        </m:sSub>
        <m:r>
          <w:rPr/>
          <m:t xml:space="preserve">]=</m:t>
        </m:r>
        <m:nary>
          <m:naryPr>
            <m:chr m:val="∑"/>
            <m:ctrlPr>
              <w:rPr/>
            </m:ctrlPr>
          </m:naryPr>
          <m:sub/>
          <m:sup/>
        </m:nary>
        <m:r>
          <w:rPr/>
          <m:t xml:space="preserve">E[</m:t>
        </m:r>
        <m:sSub>
          <m:sSubPr>
            <m:ctrlPr>
              <w:rPr/>
            </m:ctrlPr>
          </m:sSubPr>
          <m:e>
            <m:r>
              <w:rPr/>
              <m:t xml:space="preserve">X</m:t>
            </m:r>
          </m:e>
          <m:sub>
            <m:r>
              <w:rPr/>
              <m:t xml:space="preserve">ij</m:t>
            </m:r>
          </m:sub>
        </m:sSub>
        <m:r>
          <w:rPr/>
          <m:t xml:space="preserve">]</m:t>
        </m:r>
      </m:oMath>
      <w:r w:rsidDel="00000000" w:rsidR="00000000" w:rsidRPr="00000000">
        <w:rPr>
          <w:rtl w:val="0"/>
        </w:rPr>
      </w:r>
    </w:p>
    <w:p w:rsidR="00000000" w:rsidDel="00000000" w:rsidP="00000000" w:rsidRDefault="00000000" w:rsidRPr="00000000" w14:paraId="000002B2">
      <w:pPr>
        <w:rPr/>
      </w:pPr>
      <w:r w:rsidDel="00000000" w:rsidR="00000000" w:rsidRPr="00000000">
        <w:rPr>
          <w:u w:val="single"/>
          <w:rtl w:val="0"/>
        </w:rPr>
        <w:t xml:space="preserve">Chapter 3:</w:t>
      </w:r>
      <w:r w:rsidDel="00000000" w:rsidR="00000000" w:rsidRPr="00000000">
        <w:rPr>
          <w:rtl w:val="0"/>
        </w:rPr>
      </w:r>
    </w:p>
    <w:p w:rsidR="00000000" w:rsidDel="00000000" w:rsidP="00000000" w:rsidRDefault="00000000" w:rsidRPr="00000000" w14:paraId="000002B3">
      <w:pPr>
        <w:numPr>
          <w:ilvl w:val="0"/>
          <w:numId w:val="58"/>
        </w:numPr>
        <w:ind w:left="720" w:hanging="360"/>
        <w:rPr>
          <w:u w:val="none"/>
        </w:rPr>
      </w:pPr>
      <w:r w:rsidDel="00000000" w:rsidR="00000000" w:rsidRPr="00000000">
        <w:rPr>
          <w:rtl w:val="0"/>
        </w:rPr>
        <w:t xml:space="preserve">DFS</w:t>
      </w:r>
    </w:p>
    <w:p w:rsidR="00000000" w:rsidDel="00000000" w:rsidP="00000000" w:rsidRDefault="00000000" w:rsidRPr="00000000" w14:paraId="000002B4">
      <w:pPr>
        <w:numPr>
          <w:ilvl w:val="0"/>
          <w:numId w:val="58"/>
        </w:numPr>
        <w:ind w:left="720" w:hanging="360"/>
        <w:rPr>
          <w:u w:val="none"/>
        </w:rPr>
      </w:pPr>
      <w:r w:rsidDel="00000000" w:rsidR="00000000" w:rsidRPr="00000000">
        <w:rPr>
          <w:rtl w:val="0"/>
        </w:rPr>
        <w:t xml:space="preserve">SCC</w:t>
      </w:r>
    </w:p>
    <w:p w:rsidR="00000000" w:rsidDel="00000000" w:rsidP="00000000" w:rsidRDefault="00000000" w:rsidRPr="00000000" w14:paraId="000002B5">
      <w:pPr>
        <w:numPr>
          <w:ilvl w:val="0"/>
          <w:numId w:val="58"/>
        </w:numPr>
        <w:ind w:left="720" w:hanging="360"/>
        <w:rPr>
          <w:u w:val="none"/>
        </w:rPr>
      </w:pPr>
      <w:r w:rsidDel="00000000" w:rsidR="00000000" w:rsidRPr="00000000">
        <w:rPr>
          <w:rtl w:val="0"/>
        </w:rPr>
        <w:t xml:space="preserve">Linearization</w:t>
      </w:r>
    </w:p>
    <w:p w:rsidR="00000000" w:rsidDel="00000000" w:rsidP="00000000" w:rsidRDefault="00000000" w:rsidRPr="00000000" w14:paraId="000002B6">
      <w:pPr>
        <w:numPr>
          <w:ilvl w:val="1"/>
          <w:numId w:val="58"/>
        </w:numPr>
        <w:ind w:left="1440" w:hanging="360"/>
        <w:rPr>
          <w:u w:val="none"/>
        </w:rPr>
      </w:pPr>
      <w:r w:rsidDel="00000000" w:rsidR="00000000" w:rsidRPr="00000000">
        <w:rPr>
          <w:rtl w:val="0"/>
        </w:rPr>
        <w:t xml:space="preserve">Given a graph, determine SCC, as well as sink and source nodes</w:t>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ind w:left="0" w:firstLine="0"/>
        <w:rPr/>
      </w:pPr>
      <w:r w:rsidDel="00000000" w:rsidR="00000000" w:rsidRPr="00000000">
        <w:rPr>
          <w:rtl w:val="0"/>
        </w:rPr>
      </w:r>
    </w:p>
    <w:p w:rsidR="00000000" w:rsidDel="00000000" w:rsidP="00000000" w:rsidRDefault="00000000" w:rsidRPr="00000000" w14:paraId="000002BA">
      <w:pPr>
        <w:rPr/>
      </w:pPr>
      <w:commentRangeStart w:id="18"/>
      <w:r w:rsidDel="00000000" w:rsidR="00000000" w:rsidRPr="00000000">
        <w:rPr>
          <w:rtl w:val="0"/>
        </w:rPr>
        <w:t xml:space="preserve">--------------------------------------- I was dumb and started at lecture 11 ------------------------------------------</w:t>
      </w:r>
      <w:commentRangeEnd w:id="18"/>
      <w:r w:rsidDel="00000000" w:rsidR="00000000" w:rsidRPr="00000000">
        <w:commentReference w:id="18"/>
      </w:r>
      <w:r w:rsidDel="00000000" w:rsidR="00000000" w:rsidRPr="00000000">
        <w:rPr>
          <w:rtl w:val="0"/>
        </w:rPr>
      </w:r>
    </w:p>
    <w:p w:rsidR="00000000" w:rsidDel="00000000" w:rsidP="00000000" w:rsidRDefault="00000000" w:rsidRPr="00000000" w14:paraId="000002BB">
      <w:pPr>
        <w:rPr/>
      </w:pPr>
      <w:r w:rsidDel="00000000" w:rsidR="00000000" w:rsidRPr="00000000">
        <w:rPr>
          <w:rtl w:val="0"/>
        </w:rPr>
        <w:t xml:space="preserve">Given an unsorted array of n integers</w:t>
      </w:r>
    </w:p>
    <w:p w:rsidR="00000000" w:rsidDel="00000000" w:rsidP="00000000" w:rsidRDefault="00000000" w:rsidRPr="00000000" w14:paraId="000002BC">
      <w:pPr>
        <w:rPr/>
      </w:pPr>
      <w:r w:rsidDel="00000000" w:rsidR="00000000" w:rsidRPr="00000000">
        <w:rPr>
          <w:rtl w:val="0"/>
        </w:rPr>
        <w:t xml:space="preserve">You must find an integer which is &gt;= the median of the array</w:t>
      </w:r>
    </w:p>
    <w:p w:rsidR="00000000" w:rsidDel="00000000" w:rsidP="00000000" w:rsidRDefault="00000000" w:rsidRPr="00000000" w14:paraId="000002BD">
      <w:pPr>
        <w:rPr/>
      </w:pPr>
      <w:r w:rsidDel="00000000" w:rsidR="00000000" w:rsidRPr="00000000">
        <w:rPr>
          <w:u w:val="single"/>
          <w:rtl w:val="0"/>
        </w:rPr>
        <w:t xml:space="preserve">Deterministic:</w:t>
      </w:r>
      <w:r w:rsidDel="00000000" w:rsidR="00000000" w:rsidRPr="00000000">
        <w:rPr>
          <w:rtl w:val="0"/>
        </w:rPr>
        <w:t xml:space="preserve"> MUST look at </w:t>
      </w:r>
      <m:oMath>
        <m:f>
          <m:fPr>
            <m:ctrlPr>
              <w:rPr/>
            </m:ctrlPr>
          </m:fPr>
          <m:num>
            <m:r>
              <w:rPr/>
              <m:t xml:space="preserve">n</m:t>
            </m:r>
          </m:num>
          <m:den>
            <m:r>
              <w:rPr/>
              <m:t xml:space="preserve">2</m:t>
            </m:r>
          </m:den>
        </m:f>
        <m:r>
          <w:rPr/>
          <m:t xml:space="preserve">+1</m:t>
        </m:r>
      </m:oMath>
      <w:r w:rsidDel="00000000" w:rsidR="00000000" w:rsidRPr="00000000">
        <w:rPr>
          <w:rtl w:val="0"/>
        </w:rPr>
        <w:t xml:space="preserve"> entries</w:t>
      </w:r>
    </w:p>
    <w:p w:rsidR="00000000" w:rsidDel="00000000" w:rsidP="00000000" w:rsidRDefault="00000000" w:rsidRPr="00000000" w14:paraId="000002BE">
      <w:pPr>
        <w:rPr/>
      </w:pPr>
      <w:r w:rsidDel="00000000" w:rsidR="00000000" w:rsidRPr="00000000">
        <w:rPr>
          <w:u w:val="single"/>
          <w:rtl w:val="0"/>
        </w:rPr>
        <w:t xml:space="preserve">Randomized Sampling:</w:t>
      </w:r>
      <w:r w:rsidDel="00000000" w:rsidR="00000000" w:rsidRPr="00000000">
        <w:rPr>
          <w:rtl w:val="0"/>
        </w:rPr>
        <w:t xml:space="preserve"> Choose C elements at random, then return the max of those.</w:t>
      </w:r>
    </w:p>
    <w:p w:rsidR="00000000" w:rsidDel="00000000" w:rsidP="00000000" w:rsidRDefault="00000000" w:rsidRPr="00000000" w14:paraId="000002BF">
      <w:pPr>
        <w:rPr/>
      </w:pPr>
      <w:r w:rsidDel="00000000" w:rsidR="00000000" w:rsidRPr="00000000">
        <w:rPr>
          <w:rtl w:val="0"/>
        </w:rPr>
        <w:t xml:space="preserve">Runtime: O(C)</w:t>
      </w:r>
    </w:p>
    <w:p w:rsidR="00000000" w:rsidDel="00000000" w:rsidP="00000000" w:rsidRDefault="00000000" w:rsidRPr="00000000" w14:paraId="000002C0">
      <w:pPr>
        <w:spacing w:line="276" w:lineRule="auto"/>
        <w:rPr/>
      </w:pPr>
      <w:r w:rsidDel="00000000" w:rsidR="00000000" w:rsidRPr="00000000">
        <w:rPr>
          <w:rtl w:val="0"/>
        </w:rPr>
        <w:t xml:space="preserve">Probability of failure: probability that all C elements are smaller than the medium. Recall that every element is independent so P(½) for every element in C or </w:t>
      </w:r>
      <m:oMath>
        <m:r>
          <w:rPr/>
          <m:t xml:space="preserve">(</m:t>
        </m:r>
        <m:f>
          <m:fPr>
            <m:ctrlPr>
              <w:rPr/>
            </m:ctrlPr>
          </m:fPr>
          <m:num>
            <m:r>
              <w:rPr/>
              <m:t xml:space="preserve">1</m:t>
            </m:r>
          </m:num>
          <m:den>
            <m:r>
              <w:rPr/>
              <m:t xml:space="preserve">2</m:t>
            </m:r>
          </m:den>
        </m:f>
        <m:sSup>
          <m:sSupPr>
            <m:ctrlPr>
              <w:rPr/>
            </m:ctrlPr>
          </m:sSupPr>
          <m:e>
            <m:r>
              <w:rPr/>
              <m:t xml:space="preserve">)</m:t>
            </m:r>
          </m:e>
          <m:sup>
            <m:r>
              <w:rPr/>
              <m:t xml:space="preserve">C</m:t>
            </m:r>
          </m:sup>
        </m:sSup>
      </m:oMath>
      <w:r w:rsidDel="00000000" w:rsidR="00000000" w:rsidRPr="00000000">
        <w:rPr>
          <w:rtl w:val="0"/>
        </w:rPr>
        <w:t xml:space="preserve"> for all elements in C.</w:t>
      </w:r>
    </w:p>
    <w:p w:rsidR="00000000" w:rsidDel="00000000" w:rsidP="00000000" w:rsidRDefault="00000000" w:rsidRPr="00000000" w14:paraId="000002C1">
      <w:pPr>
        <w:rPr/>
      </w:pPr>
      <w:r w:rsidDel="00000000" w:rsidR="00000000" w:rsidRPr="00000000">
        <w:rPr>
          <w:i w:val="1"/>
          <w:rtl w:val="0"/>
        </w:rPr>
        <w:t xml:space="preserve">Note: for larger lists, the probability if failure is essentially 0 because </w:t>
      </w:r>
      <m:oMath>
        <m:f>
          <m:fPr>
            <m:ctrlPr>
              <w:rPr>
                <w:i w:val="1"/>
              </w:rPr>
            </m:ctrlPr>
          </m:fPr>
          <m:num>
            <m:r>
              <w:rPr>
                <w:i w:val="1"/>
              </w:rPr>
              <m:t xml:space="preserve">1</m:t>
            </m:r>
          </m:num>
          <m:den>
            <m:sSup>
              <m:sSupPr>
                <m:ctrlPr>
                  <w:rPr>
                    <w:i w:val="1"/>
                  </w:rPr>
                </m:ctrlPr>
              </m:sSupPr>
              <m:e>
                <m:r>
                  <w:rPr>
                    <w:i w:val="1"/>
                  </w:rPr>
                  <m:t xml:space="preserve">2</m:t>
                </m:r>
              </m:e>
              <m:sup>
                <m:r>
                  <w:rPr>
                    <w:i w:val="1"/>
                  </w:rPr>
                  <m:t xml:space="preserve">C</m:t>
                </m:r>
              </m:sup>
            </m:sSup>
          </m:den>
        </m:f>
      </m:oMath>
      <w:r w:rsidDel="00000000" w:rsidR="00000000" w:rsidRPr="00000000">
        <w:rPr>
          <w:i w:val="1"/>
          <w:rtl w:val="0"/>
        </w:rPr>
        <w:t xml:space="preserve"> is tiny irrelevant of what n is</w:t>
      </w:r>
      <w:r w:rsidDel="00000000" w:rsidR="00000000" w:rsidRPr="00000000">
        <w:rPr>
          <w:rtl w:val="0"/>
        </w:rPr>
      </w:r>
    </w:p>
    <w:p w:rsidR="00000000" w:rsidDel="00000000" w:rsidP="00000000" w:rsidRDefault="00000000" w:rsidRPr="00000000" w14:paraId="000002C2">
      <w:pPr>
        <w:rPr>
          <w:u w:val="single"/>
        </w:rPr>
      </w:pPr>
      <w:r w:rsidDel="00000000" w:rsidR="00000000" w:rsidRPr="00000000">
        <w:rPr>
          <w:u w:val="single"/>
          <w:rtl w:val="0"/>
        </w:rPr>
        <w:t xml:space="preserve">Example - Factory Testing:</w:t>
      </w:r>
    </w:p>
    <w:p w:rsidR="00000000" w:rsidDel="00000000" w:rsidP="00000000" w:rsidRDefault="00000000" w:rsidRPr="00000000" w14:paraId="000002C3">
      <w:pPr>
        <w:rPr/>
      </w:pPr>
      <w:r w:rsidDel="00000000" w:rsidR="00000000" w:rsidRPr="00000000">
        <w:rPr>
          <w:rtl w:val="0"/>
        </w:rPr>
        <w:t xml:space="preserve">Let's say that we make billions of items and we want to check if &lt; 99% of items have no flaws. Even if we only test 1000 of them, and none of them have flaws, then the probability that all items have no flaws would be </w:t>
      </w:r>
      <m:oMath>
        <m:r>
          <w:rPr/>
          <m:t xml:space="preserve">(</m:t>
        </m:r>
        <m:f>
          <m:fPr>
            <m:ctrlPr>
              <w:rPr/>
            </m:ctrlPr>
          </m:fPr>
          <m:num>
            <m:r>
              <w:rPr/>
              <m:t xml:space="preserve">99</m:t>
            </m:r>
          </m:num>
          <m:den>
            <m:r>
              <w:rPr/>
              <m:t xml:space="preserve">100</m:t>
            </m:r>
          </m:den>
        </m:f>
        <m:sSup>
          <m:sSupPr>
            <m:ctrlPr>
              <w:rPr/>
            </m:ctrlPr>
          </m:sSupPr>
          <m:e>
            <m:r>
              <w:rPr/>
              <m:t xml:space="preserve">)</m:t>
            </m:r>
          </m:e>
          <m:sup>
            <m:r>
              <w:rPr/>
              <m:t xml:space="preserve">1000</m:t>
            </m:r>
          </m:sup>
        </m:sSup>
        <m:r>
          <w:rPr/>
          <m:t>≈</m:t>
        </m:r>
        <m:r>
          <w:rPr/>
          <m:t xml:space="preserve">0.0000431713</m:t>
        </m:r>
      </m:oMath>
      <w:r w:rsidDel="00000000" w:rsidR="00000000" w:rsidRPr="00000000">
        <w:rPr>
          <w:rtl w:val="0"/>
        </w:rPr>
        <w:t xml:space="preserve">, which is basically 0.</w:t>
      </w:r>
    </w:p>
    <w:p w:rsidR="00000000" w:rsidDel="00000000" w:rsidP="00000000" w:rsidRDefault="00000000" w:rsidRPr="00000000" w14:paraId="000002C4">
      <w:pPr>
        <w:rPr/>
      </w:pPr>
      <w:r w:rsidDel="00000000" w:rsidR="00000000" w:rsidRPr="00000000">
        <w:rPr>
          <w:u w:val="single"/>
          <w:rtl w:val="0"/>
        </w:rPr>
        <w:t xml:space="preserve">Example - Find a median:</w:t>
      </w:r>
      <w:r w:rsidDel="00000000" w:rsidR="00000000" w:rsidRPr="00000000">
        <w:rPr>
          <w:rtl w:val="0"/>
        </w:rPr>
      </w:r>
    </w:p>
    <w:p w:rsidR="00000000" w:rsidDel="00000000" w:rsidP="00000000" w:rsidRDefault="00000000" w:rsidRPr="00000000" w14:paraId="000002C5">
      <w:pPr>
        <w:rPr/>
      </w:pPr>
      <w:r w:rsidDel="00000000" w:rsidR="00000000" w:rsidRPr="00000000">
        <w:rPr>
          <w:rtl w:val="0"/>
        </w:rPr>
        <w:t xml:space="preserve">Given an array of n inserted integers, find the median faster than linear time</w:t>
      </w:r>
    </w:p>
    <w:p w:rsidR="00000000" w:rsidDel="00000000" w:rsidP="00000000" w:rsidRDefault="00000000" w:rsidRPr="00000000" w14:paraId="000002C6">
      <w:pPr>
        <w:rPr/>
      </w:pPr>
      <w:r w:rsidDel="00000000" w:rsidR="00000000" w:rsidRPr="00000000">
        <w:rPr>
          <w:rtl w:val="0"/>
        </w:rPr>
        <w:t xml:space="preserve">This isn’t really possible, but we </w:t>
      </w:r>
      <w:r w:rsidDel="00000000" w:rsidR="00000000" w:rsidRPr="00000000">
        <w:rPr>
          <w:i w:val="1"/>
          <w:rtl w:val="0"/>
        </w:rPr>
        <w:t xml:space="preserve">can</w:t>
      </w:r>
      <w:r w:rsidDel="00000000" w:rsidR="00000000" w:rsidRPr="00000000">
        <w:rPr>
          <w:rtl w:val="0"/>
        </w:rPr>
        <w:t xml:space="preserve"> find an </w:t>
      </w:r>
      <w:r w:rsidDel="00000000" w:rsidR="00000000" w:rsidRPr="00000000">
        <w:rPr>
          <w:sz w:val="22"/>
          <w:szCs w:val="22"/>
          <w:rtl w:val="0"/>
        </w:rPr>
        <w:t xml:space="preserve">ε</w:t>
      </w:r>
      <w:r w:rsidDel="00000000" w:rsidR="00000000" w:rsidRPr="00000000">
        <w:rPr>
          <w:rtl w:val="0"/>
        </w:rPr>
        <w:t xml:space="preserve">-approximate median (within </w:t>
      </w:r>
      <w:r w:rsidDel="00000000" w:rsidR="00000000" w:rsidRPr="00000000">
        <w:rPr>
          <w:sz w:val="22"/>
          <w:szCs w:val="22"/>
          <w:rtl w:val="0"/>
        </w:rPr>
        <w:t xml:space="preserve">ε</w:t>
      </w:r>
      <w:r w:rsidDel="00000000" w:rsidR="00000000" w:rsidRPr="00000000">
        <w:rPr>
          <w:rtl w:val="0"/>
        </w:rPr>
        <w:t xml:space="preserve"> of the median):</w:t>
      </w:r>
    </w:p>
    <w:p w:rsidR="00000000" w:rsidDel="00000000" w:rsidP="00000000" w:rsidRDefault="00000000" w:rsidRPr="00000000" w14:paraId="000002C7">
      <w:pPr>
        <w:rPr/>
      </w:pPr>
      <w:r w:rsidDel="00000000" w:rsidR="00000000" w:rsidRPr="00000000">
        <w:rPr>
          <w:rtl w:val="0"/>
        </w:rPr>
        <w:t xml:space="preserve">Choose O(</w:t>
      </w:r>
      <m:oMath>
        <m:f>
          <m:fPr>
            <m:ctrlPr>
              <w:rPr/>
            </m:ctrlPr>
          </m:fPr>
          <m:num>
            <m:r>
              <w:rPr/>
              <m:t xml:space="preserve">1</m:t>
            </m:r>
          </m:num>
          <m:den>
            <m:r>
              <w:rPr/>
              <m:t>ϵ</m:t>
            </m:r>
          </m:den>
        </m:f>
        <m:r>
          <w:rPr/>
          <m:t xml:space="preserve">log(n)</m:t>
        </m:r>
      </m:oMath>
      <w:r w:rsidDel="00000000" w:rsidR="00000000" w:rsidRPr="00000000">
        <w:rPr>
          <w:rtl w:val="0"/>
        </w:rPr>
        <w:t xml:space="preserve">) elements randomly and find the median of those.</w:t>
      </w:r>
    </w:p>
    <w:p w:rsidR="00000000" w:rsidDel="00000000" w:rsidP="00000000" w:rsidRDefault="00000000" w:rsidRPr="00000000" w14:paraId="000002C8">
      <w:pPr>
        <w:rPr/>
      </w:pPr>
      <w:r w:rsidDel="00000000" w:rsidR="00000000" w:rsidRPr="00000000">
        <w:rPr>
          <w:rtl w:val="0"/>
        </w:rPr>
        <w:t xml:space="preserve">Runtime: O(</w:t>
      </w:r>
      <m:oMath>
        <m:f>
          <m:fPr>
            <m:ctrlPr>
              <w:rPr/>
            </m:ctrlPr>
          </m:fPr>
          <m:num>
            <m:r>
              <w:rPr/>
              <m:t xml:space="preserve">1</m:t>
            </m:r>
          </m:num>
          <m:den>
            <m:r>
              <w:rPr/>
              <m:t>ϵ</m:t>
            </m:r>
          </m:den>
        </m:f>
        <m:r>
          <w:rPr/>
          <m:t xml:space="preserve">log(n)</m:t>
        </m:r>
      </m:oMath>
      <w:r w:rsidDel="00000000" w:rsidR="00000000" w:rsidRPr="00000000">
        <w:rPr>
          <w:rtl w:val="0"/>
        </w:rPr>
        <w:t xml:space="preserve">) to find those and</w:t>
      </w:r>
      <w:commentRangeStart w:id="19"/>
      <w:commentRangeStart w:id="20"/>
      <w:r w:rsidDel="00000000" w:rsidR="00000000" w:rsidRPr="00000000">
        <w:rPr>
          <w:rtl w:val="0"/>
        </w:rPr>
        <w:t xml:space="preserve"> </w:t>
      </w:r>
      <m:oMath>
        <m:r>
          <w:rPr/>
          <m:t xml:space="preserve">log(n)</m:t>
        </m:r>
        <m:r>
          <w:rPr/>
          <m:t>⋅</m:t>
        </m:r>
        <m:r>
          <w:rPr/>
          <m:t xml:space="preserve">log(n)</m:t>
        </m:r>
      </m:oMath>
      <w:commentRangeEnd w:id="19"/>
      <w:r w:rsidDel="00000000" w:rsidR="00000000" w:rsidRPr="00000000">
        <w:commentReference w:id="19"/>
      </w:r>
      <w:commentRangeEnd w:id="20"/>
      <w:r w:rsidDel="00000000" w:rsidR="00000000" w:rsidRPr="00000000">
        <w:commentReference w:id="20"/>
      </w:r>
      <w:r w:rsidDel="00000000" w:rsidR="00000000" w:rsidRPr="00000000">
        <w:rPr>
          <w:rtl w:val="0"/>
        </w:rPr>
        <w:t xml:space="preserve"> to sort so total runtime is </w:t>
      </w:r>
    </w:p>
    <w:p w:rsidR="00000000" w:rsidDel="00000000" w:rsidP="00000000" w:rsidRDefault="00000000" w:rsidRPr="00000000" w14:paraId="000002C9">
      <w:pPr>
        <w:rPr/>
      </w:pPr>
      <w:r w:rsidDel="00000000" w:rsidR="00000000" w:rsidRPr="00000000">
        <w:rPr>
          <w:rtl w:val="0"/>
        </w:rPr>
        <w:t xml:space="preserve">O(</w:t>
      </w:r>
      <m:oMath>
        <m:f>
          <m:fPr>
            <m:ctrlPr>
              <w:rPr/>
            </m:ctrlPr>
          </m:fPr>
          <m:num>
            <m:r>
              <w:rPr/>
              <m:t xml:space="preserve">1</m:t>
            </m:r>
          </m:num>
          <m:den>
            <m:r>
              <w:rPr/>
              <m:t>ϵ</m:t>
            </m:r>
          </m:den>
        </m:f>
        <m:r>
          <w:rPr/>
          <m:t xml:space="preserve">log(n)</m:t>
        </m:r>
        <m:r>
          <w:rPr/>
          <m:t>⋅</m:t>
        </m:r>
        <m:r>
          <w:rPr/>
          <m:t xml:space="preserve">log(log(n))</m:t>
        </m:r>
      </m:oMath>
      <w:r w:rsidDel="00000000" w:rsidR="00000000" w:rsidRPr="00000000">
        <w:rPr>
          <w:rtl w:val="0"/>
        </w:rPr>
        <w:t xml:space="preserve">), which is tiny compared to the actual size of the array</w:t>
      </w:r>
    </w:p>
    <w:p w:rsidR="00000000" w:rsidDel="00000000" w:rsidP="00000000" w:rsidRDefault="00000000" w:rsidRPr="00000000" w14:paraId="000002CA">
      <w:pPr>
        <w:rPr/>
      </w:pPr>
      <w:r w:rsidDel="00000000" w:rsidR="00000000" w:rsidRPr="00000000">
        <w:rPr>
          <w:rtl w:val="0"/>
        </w:rPr>
        <w:t xml:space="preserve">Results in an </w:t>
      </w:r>
      <w:r w:rsidDel="00000000" w:rsidR="00000000" w:rsidRPr="00000000">
        <w:rPr>
          <w:sz w:val="22"/>
          <w:szCs w:val="22"/>
          <w:rtl w:val="0"/>
        </w:rPr>
        <w:t xml:space="preserve">ε</w:t>
      </w:r>
      <w:r w:rsidDel="00000000" w:rsidR="00000000" w:rsidRPr="00000000">
        <w:rPr>
          <w:rtl w:val="0"/>
        </w:rPr>
        <w:t xml:space="preserve">-approximate median with a probability </w:t>
      </w:r>
      <m:oMath>
        <m:r>
          <m:t>≥</m:t>
        </m:r>
        <m:r>
          <w:rPr/>
          <m:t xml:space="preserve">1-</m:t>
        </m:r>
        <m:f>
          <m:fPr>
            <m:ctrlPr>
              <w:rPr/>
            </m:ctrlPr>
          </m:fPr>
          <m:num>
            <m:r>
              <w:rPr/>
              <m:t xml:space="preserve">1</m:t>
            </m:r>
          </m:num>
          <m:den>
            <m:sSup>
              <m:sSupPr>
                <m:ctrlPr>
                  <w:rPr/>
                </m:ctrlPr>
              </m:sSupPr>
              <m:e>
                <m:r>
                  <w:rPr/>
                  <m:t xml:space="preserve">n</m:t>
                </m:r>
              </m:e>
              <m:sup>
                <m:r>
                  <w:rPr/>
                  <m:t xml:space="preserve">2</m:t>
                </m:r>
              </m:sup>
            </m:sSup>
          </m:den>
        </m:f>
      </m:oMath>
      <w:r w:rsidDel="00000000" w:rsidR="00000000" w:rsidRPr="00000000">
        <w:rPr>
          <w:rtl w:val="0"/>
        </w:rPr>
      </w:r>
    </w:p>
    <w:p w:rsidR="00000000" w:rsidDel="00000000" w:rsidP="00000000" w:rsidRDefault="00000000" w:rsidRPr="00000000" w14:paraId="000002CB">
      <w:pPr>
        <w:rPr/>
      </w:pPr>
      <w:r w:rsidDel="00000000" w:rsidR="00000000" w:rsidRPr="00000000">
        <w:rPr>
          <w:u w:val="single"/>
          <w:rtl w:val="0"/>
        </w:rPr>
        <w:t xml:space="preserve">Proof ??????:</w:t>
      </w:r>
      <w:r w:rsidDel="00000000" w:rsidR="00000000" w:rsidRPr="00000000">
        <w:rPr>
          <w:rtl w:val="0"/>
        </w:rPr>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rPr/>
      </w:pPr>
      <w:r w:rsidDel="00000000" w:rsidR="00000000" w:rsidRPr="00000000">
        <w:rPr>
          <w:b w:val="1"/>
          <w:rtl w:val="0"/>
        </w:rPr>
        <w:t xml:space="preserve">Non-Array Monte-Carlo Algorithm Uses:</w:t>
      </w:r>
      <w:r w:rsidDel="00000000" w:rsidR="00000000" w:rsidRPr="00000000">
        <w:rPr>
          <w:rtl w:val="0"/>
        </w:rPr>
      </w:r>
    </w:p>
    <w:p w:rsidR="00000000" w:rsidDel="00000000" w:rsidP="00000000" w:rsidRDefault="00000000" w:rsidRPr="00000000" w14:paraId="000002CE">
      <w:pPr>
        <w:numPr>
          <w:ilvl w:val="0"/>
          <w:numId w:val="1"/>
        </w:numPr>
        <w:ind w:left="720" w:hanging="360"/>
        <w:rPr>
          <w:u w:val="none"/>
        </w:rPr>
      </w:pPr>
      <w:hyperlink r:id="rId42">
        <w:r w:rsidDel="00000000" w:rsidR="00000000" w:rsidRPr="00000000">
          <w:rPr>
            <w:color w:val="1155cc"/>
            <w:u w:val="single"/>
            <w:rtl w:val="0"/>
          </w:rPr>
          <w:t xml:space="preserve">Estimating PI</w:t>
        </w:r>
      </w:hyperlink>
      <w:r w:rsidDel="00000000" w:rsidR="00000000" w:rsidRPr="00000000">
        <w:rPr>
          <w:rtl w:val="0"/>
        </w:rPr>
      </w:r>
    </w:p>
    <w:p w:rsidR="00000000" w:rsidDel="00000000" w:rsidP="00000000" w:rsidRDefault="00000000" w:rsidRPr="00000000" w14:paraId="000002CF">
      <w:pPr>
        <w:rPr/>
      </w:pPr>
      <w:r w:rsidDel="00000000" w:rsidR="00000000" w:rsidRPr="00000000">
        <w:rPr>
          <w:u w:val="single"/>
          <w:rtl w:val="0"/>
        </w:rPr>
        <w:t xml:space="preserve">PRM Characteristic Rapmap Planning</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D0">
      <w:pPr>
        <w:rPr/>
      </w:pPr>
      <w:r w:rsidDel="00000000" w:rsidR="00000000" w:rsidRPr="00000000">
        <w:rPr>
          <w:rtl w:val="0"/>
        </w:rPr>
        <w:t xml:space="preserve">Given an area surrounded by obstacles, try random points and check if they fall on an obstacle, ignore them. Once you get enough points, check the area around them and connect them.</w:t>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pPr>
      <w:r w:rsidDel="00000000" w:rsidR="00000000" w:rsidRPr="00000000">
        <w:rPr/>
        <w:drawing>
          <wp:inline distB="114300" distT="114300" distL="114300" distR="114300">
            <wp:extent cx="2431483" cy="2490788"/>
            <wp:effectExtent b="0" l="0" r="0" t="0"/>
            <wp:docPr id="18" name="image5.png"/>
            <a:graphic>
              <a:graphicData uri="http://schemas.openxmlformats.org/drawingml/2006/picture">
                <pic:pic>
                  <pic:nvPicPr>
                    <pic:cNvPr id="0" name="image5.png"/>
                    <pic:cNvPicPr preferRelativeResize="0"/>
                  </pic:nvPicPr>
                  <pic:blipFill>
                    <a:blip r:embed="rId43"/>
                    <a:srcRect b="0" l="12142" r="14642" t="0"/>
                    <a:stretch>
                      <a:fillRect/>
                    </a:stretch>
                  </pic:blipFill>
                  <pic:spPr>
                    <a:xfrm>
                      <a:off x="0" y="0"/>
                      <a:ext cx="2431483" cy="2490788"/>
                    </a:xfrm>
                    <a:prstGeom prst="rect"/>
                    <a:ln/>
                  </pic:spPr>
                </pic:pic>
              </a:graphicData>
            </a:graphic>
          </wp:inline>
        </w:drawing>
      </w:r>
      <w:r w:rsidDel="00000000" w:rsidR="00000000" w:rsidRPr="00000000">
        <w:rPr>
          <w:rtl w:val="0"/>
        </w:rPr>
      </w:r>
    </w:p>
    <w:p w:rsidR="00000000" w:rsidDel="00000000" w:rsidP="00000000" w:rsidRDefault="00000000" w:rsidRPr="00000000" w14:paraId="000002D3">
      <w:pPr>
        <w:rPr>
          <w:i w:val="1"/>
        </w:rPr>
      </w:pPr>
      <w:commentRangeStart w:id="21"/>
      <w:r w:rsidDel="00000000" w:rsidR="00000000" w:rsidRPr="00000000">
        <w:rPr>
          <w:i w:val="1"/>
          <w:rtl w:val="0"/>
        </w:rPr>
        <w:t xml:space="preserve">Note: This is actually how machine learning works, as the model will check “random” data points and look for patterns using local search (linear/logistic regression)</w:t>
      </w:r>
      <w:commentRangeEnd w:id="21"/>
      <w:r w:rsidDel="00000000" w:rsidR="00000000" w:rsidRPr="00000000">
        <w:commentReference w:id="21"/>
      </w:r>
      <w:r w:rsidDel="00000000" w:rsidR="00000000" w:rsidRPr="00000000">
        <w:rPr>
          <w:rtl w:val="0"/>
        </w:rPr>
      </w:r>
    </w:p>
    <w:p w:rsidR="00000000" w:rsidDel="00000000" w:rsidP="00000000" w:rsidRDefault="00000000" w:rsidRPr="00000000" w14:paraId="000002D4">
      <w:pPr>
        <w:rPr/>
      </w:pPr>
      <w:r w:rsidDel="00000000" w:rsidR="00000000" w:rsidRPr="00000000">
        <w:rPr>
          <w:i w:val="1"/>
          <w:rtl w:val="0"/>
        </w:rPr>
        <w:t xml:space="preserve">END LECTURE 11</w:t>
      </w:r>
      <w:r w:rsidDel="00000000" w:rsidR="00000000" w:rsidRPr="00000000">
        <w:rPr>
          <w:rtl w:val="0"/>
        </w:rPr>
      </w:r>
    </w:p>
    <w:p w:rsidR="00000000" w:rsidDel="00000000" w:rsidP="00000000" w:rsidRDefault="00000000" w:rsidRPr="00000000" w14:paraId="000002D5">
      <w:pPr>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rPr/>
      </w:pPr>
      <w:r w:rsidDel="00000000" w:rsidR="00000000" w:rsidRPr="00000000">
        <w:rPr>
          <w:rtl w:val="0"/>
        </w:rPr>
      </w:r>
    </w:p>
    <w:p w:rsidR="00000000" w:rsidDel="00000000" w:rsidP="00000000" w:rsidRDefault="00000000" w:rsidRPr="00000000" w14:paraId="000002D8">
      <w:pPr>
        <w:rPr>
          <w:b w:val="1"/>
        </w:rPr>
      </w:pPr>
      <w:r w:rsidDel="00000000" w:rsidR="00000000" w:rsidRPr="00000000">
        <w:rPr>
          <w:b w:val="1"/>
          <w:rtl w:val="0"/>
        </w:rPr>
        <w:t xml:space="preserve">Dijkstra shortest path algorithm using Prim’s Algorithm in O(V</w:t>
      </w:r>
      <w:r w:rsidDel="00000000" w:rsidR="00000000" w:rsidRPr="00000000">
        <w:rPr>
          <w:b w:val="1"/>
          <w:vertAlign w:val="superscript"/>
          <w:rtl w:val="0"/>
        </w:rPr>
        <w:t xml:space="preserve">2</w:t>
      </w:r>
      <w:r w:rsidDel="00000000" w:rsidR="00000000" w:rsidRPr="00000000">
        <w:rPr>
          <w:b w:val="1"/>
          <w:rtl w:val="0"/>
        </w:rPr>
        <w:t xml:space="preserve">) [</w:t>
      </w:r>
      <w:hyperlink r:id="rId44">
        <w:r w:rsidDel="00000000" w:rsidR="00000000" w:rsidRPr="00000000">
          <w:rPr>
            <w:b w:val="1"/>
            <w:color w:val="1155cc"/>
            <w:u w:val="single"/>
            <w:rtl w:val="0"/>
          </w:rPr>
          <w:t xml:space="preserve">LINK</w:t>
        </w:r>
      </w:hyperlink>
      <w:r w:rsidDel="00000000" w:rsidR="00000000" w:rsidRPr="00000000">
        <w:rPr>
          <w:b w:val="1"/>
          <w:rtl w:val="0"/>
        </w:rPr>
        <w:t xml:space="preserve">]:</w:t>
      </w:r>
    </w:p>
    <w:p w:rsidR="00000000" w:rsidDel="00000000" w:rsidP="00000000" w:rsidRDefault="00000000" w:rsidRPr="00000000" w14:paraId="000002D9">
      <w:pPr>
        <w:numPr>
          <w:ilvl w:val="0"/>
          <w:numId w:val="75"/>
        </w:numPr>
        <w:ind w:left="720" w:hanging="360"/>
        <w:rPr>
          <w:u w:val="none"/>
        </w:rPr>
      </w:pPr>
      <w:r w:rsidDel="00000000" w:rsidR="00000000" w:rsidRPr="00000000">
        <w:rPr>
          <w:rtl w:val="0"/>
        </w:rPr>
        <w:t xml:space="preserve">Make a new list of unvisited nodes and a list of visited nodes</w:t>
      </w:r>
    </w:p>
    <w:p w:rsidR="00000000" w:rsidDel="00000000" w:rsidP="00000000" w:rsidRDefault="00000000" w:rsidRPr="00000000" w14:paraId="000002DA">
      <w:pPr>
        <w:numPr>
          <w:ilvl w:val="0"/>
          <w:numId w:val="75"/>
        </w:numPr>
        <w:ind w:left="720" w:hanging="360"/>
        <w:rPr>
          <w:u w:val="none"/>
        </w:rPr>
      </w:pPr>
      <w:r w:rsidDel="00000000" w:rsidR="00000000" w:rsidRPr="00000000">
        <w:rPr>
          <w:rtl w:val="0"/>
        </w:rPr>
        <w:t xml:space="preserve">Create a table with three columns</w:t>
      </w:r>
    </w:p>
    <w:p w:rsidR="00000000" w:rsidDel="00000000" w:rsidP="00000000" w:rsidRDefault="00000000" w:rsidRPr="00000000" w14:paraId="000002DB">
      <w:pPr>
        <w:numPr>
          <w:ilvl w:val="1"/>
          <w:numId w:val="75"/>
        </w:numPr>
        <w:ind w:left="1440" w:hanging="360"/>
        <w:rPr>
          <w:u w:val="none"/>
        </w:rPr>
      </w:pPr>
      <w:r w:rsidDel="00000000" w:rsidR="00000000" w:rsidRPr="00000000">
        <w:rPr>
          <w:rtl w:val="0"/>
        </w:rPr>
        <w:t xml:space="preserve">The node name</w:t>
      </w:r>
    </w:p>
    <w:p w:rsidR="00000000" w:rsidDel="00000000" w:rsidP="00000000" w:rsidRDefault="00000000" w:rsidRPr="00000000" w14:paraId="000002DC">
      <w:pPr>
        <w:numPr>
          <w:ilvl w:val="1"/>
          <w:numId w:val="75"/>
        </w:numPr>
        <w:ind w:left="1440" w:hanging="360"/>
        <w:rPr>
          <w:u w:val="none"/>
        </w:rPr>
      </w:pPr>
      <w:r w:rsidDel="00000000" w:rsidR="00000000" w:rsidRPr="00000000">
        <w:rPr>
          <w:rtl w:val="0"/>
        </w:rPr>
        <w:t xml:space="preserve">The shortest distance</w:t>
      </w:r>
    </w:p>
    <w:p w:rsidR="00000000" w:rsidDel="00000000" w:rsidP="00000000" w:rsidRDefault="00000000" w:rsidRPr="00000000" w14:paraId="000002DD">
      <w:pPr>
        <w:numPr>
          <w:ilvl w:val="1"/>
          <w:numId w:val="75"/>
        </w:numPr>
        <w:ind w:left="1440" w:hanging="360"/>
        <w:rPr>
          <w:u w:val="none"/>
        </w:rPr>
      </w:pPr>
      <w:r w:rsidDel="00000000" w:rsidR="00000000" w:rsidRPr="00000000">
        <w:rPr>
          <w:rtl w:val="0"/>
        </w:rPr>
        <w:t xml:space="preserve">The previous node</w:t>
      </w:r>
    </w:p>
    <w:p w:rsidR="00000000" w:rsidDel="00000000" w:rsidP="00000000" w:rsidRDefault="00000000" w:rsidRPr="00000000" w14:paraId="000002DE">
      <w:pPr>
        <w:numPr>
          <w:ilvl w:val="0"/>
          <w:numId w:val="75"/>
        </w:numPr>
        <w:ind w:left="720" w:hanging="360"/>
        <w:rPr>
          <w:u w:val="none"/>
        </w:rPr>
      </w:pPr>
      <w:r w:rsidDel="00000000" w:rsidR="00000000" w:rsidRPr="00000000">
        <w:rPr>
          <w:rtl w:val="0"/>
        </w:rPr>
        <w:t xml:space="preserve">Assign to all nodes a tentative distance value of </w:t>
      </w:r>
      <w:r w:rsidDel="00000000" w:rsidR="00000000" w:rsidRPr="00000000">
        <w:rPr>
          <w:rFonts w:ascii="Arial Unicode MS" w:cs="Arial Unicode MS" w:eastAsia="Arial Unicode MS" w:hAnsi="Arial Unicode MS"/>
          <w:sz w:val="26"/>
          <w:szCs w:val="26"/>
          <w:rtl w:val="0"/>
        </w:rPr>
        <w:t xml:space="preserve">∞</w:t>
      </w:r>
      <w:r w:rsidDel="00000000" w:rsidR="00000000" w:rsidRPr="00000000">
        <w:rPr>
          <w:rtl w:val="0"/>
        </w:rPr>
        <w:t xml:space="preserve"> except the root node, to which you assign a value of 0</w:t>
      </w:r>
    </w:p>
    <w:p w:rsidR="00000000" w:rsidDel="00000000" w:rsidP="00000000" w:rsidRDefault="00000000" w:rsidRPr="00000000" w14:paraId="000002DF">
      <w:pPr>
        <w:numPr>
          <w:ilvl w:val="0"/>
          <w:numId w:val="75"/>
        </w:numPr>
        <w:ind w:left="720" w:hanging="360"/>
        <w:rPr>
          <w:u w:val="none"/>
        </w:rPr>
      </w:pPr>
      <w:r w:rsidDel="00000000" w:rsidR="00000000" w:rsidRPr="00000000">
        <w:rPr>
          <w:rtl w:val="0"/>
        </w:rPr>
        <w:t xml:space="preserve">Loop through the root node’s neighbors, adding the line weight and the root node as their previous node in the table</w:t>
      </w:r>
    </w:p>
    <w:p w:rsidR="00000000" w:rsidDel="00000000" w:rsidP="00000000" w:rsidRDefault="00000000" w:rsidRPr="00000000" w14:paraId="000002E0">
      <w:pPr>
        <w:numPr>
          <w:ilvl w:val="0"/>
          <w:numId w:val="75"/>
        </w:numPr>
        <w:ind w:left="720" w:hanging="360"/>
        <w:rPr>
          <w:u w:val="none"/>
        </w:rPr>
      </w:pPr>
      <w:r w:rsidDel="00000000" w:rsidR="00000000" w:rsidRPr="00000000">
        <w:rPr>
          <w:rtl w:val="0"/>
        </w:rPr>
        <w:t xml:space="preserve">Move the root to the “visited” queue, then pick the neighbor with the smallest weight and make it the new root node</w:t>
      </w:r>
    </w:p>
    <w:p w:rsidR="00000000" w:rsidDel="00000000" w:rsidP="00000000" w:rsidRDefault="00000000" w:rsidRPr="00000000" w14:paraId="000002E1">
      <w:pPr>
        <w:numPr>
          <w:ilvl w:val="0"/>
          <w:numId w:val="75"/>
        </w:numPr>
        <w:ind w:left="720" w:hanging="360"/>
        <w:rPr>
          <w:u w:val="none"/>
        </w:rPr>
      </w:pPr>
      <w:r w:rsidDel="00000000" w:rsidR="00000000" w:rsidRPr="00000000">
        <w:rPr>
          <w:rtl w:val="0"/>
        </w:rPr>
        <w:t xml:space="preserve">Add the new root’s weight to each of its unvisited neighbors and calculate the new shortest path, loop through them and start the process over again until you reach the last unvisited node, marking it as visited</w:t>
      </w:r>
    </w:p>
    <w:p w:rsidR="00000000" w:rsidDel="00000000" w:rsidP="00000000" w:rsidRDefault="00000000" w:rsidRPr="00000000" w14:paraId="000002E2">
      <w:pPr>
        <w:rPr/>
      </w:pPr>
      <w:r w:rsidDel="00000000" w:rsidR="00000000" w:rsidRPr="00000000">
        <w:rPr>
          <w:rtl w:val="0"/>
        </w:rPr>
        <w:t xml:space="preserve">To get the shortest path, simply start at any node and work your way back through the list, going to the previous node each time</w:t>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pStyle w:val="Heading2"/>
        <w:rPr/>
      </w:pPr>
      <w:bookmarkStart w:colFirst="0" w:colLast="0" w:name="_z69b751q7oxf" w:id="7"/>
      <w:bookmarkEnd w:id="7"/>
      <w:r w:rsidDel="00000000" w:rsidR="00000000" w:rsidRPr="00000000">
        <w:rPr>
          <w:rtl w:val="0"/>
        </w:rPr>
        <w:t xml:space="preserve">Lecture 13 - REFACTOR THESE NOTES ASAP</w:t>
      </w:r>
    </w:p>
    <w:p w:rsidR="00000000" w:rsidDel="00000000" w:rsidP="00000000" w:rsidRDefault="00000000" w:rsidRPr="00000000" w14:paraId="000002E6">
      <w:pPr>
        <w:numPr>
          <w:ilvl w:val="0"/>
          <w:numId w:val="56"/>
        </w:numPr>
        <w:ind w:left="720" w:hanging="360"/>
        <w:rPr>
          <w:u w:val="none"/>
        </w:rPr>
      </w:pPr>
      <w:r w:rsidDel="00000000" w:rsidR="00000000" w:rsidRPr="00000000">
        <w:rPr>
          <w:rtl w:val="0"/>
        </w:rPr>
        <w:t xml:space="preserve">The midterm will be on chapters 0-4</w:t>
      </w:r>
    </w:p>
    <w:p w:rsidR="00000000" w:rsidDel="00000000" w:rsidP="00000000" w:rsidRDefault="00000000" w:rsidRPr="00000000" w14:paraId="000002E7">
      <w:pPr>
        <w:numPr>
          <w:ilvl w:val="0"/>
          <w:numId w:val="56"/>
        </w:numPr>
        <w:ind w:left="720" w:hanging="360"/>
        <w:rPr>
          <w:u w:val="none"/>
        </w:rPr>
      </w:pPr>
      <w:r w:rsidDel="00000000" w:rsidR="00000000" w:rsidRPr="00000000">
        <w:rPr>
          <w:rtl w:val="0"/>
        </w:rPr>
        <w:t xml:space="preserve">Check syllabus for CRIB sheet</w:t>
      </w:r>
    </w:p>
    <w:p w:rsidR="00000000" w:rsidDel="00000000" w:rsidP="00000000" w:rsidRDefault="00000000" w:rsidRPr="00000000" w14:paraId="000002E8">
      <w:pPr>
        <w:rPr/>
      </w:pPr>
      <w:r w:rsidDel="00000000" w:rsidR="00000000" w:rsidRPr="00000000">
        <w:rPr>
          <w:i w:val="1"/>
          <w:rtl w:val="0"/>
        </w:rPr>
        <w:t xml:space="preserve">Last time we looked at reachability in graphs</w:t>
      </w:r>
      <w:r w:rsidDel="00000000" w:rsidR="00000000" w:rsidRPr="00000000">
        <w:rPr>
          <w:rtl w:val="0"/>
        </w:rPr>
      </w:r>
    </w:p>
    <w:p w:rsidR="00000000" w:rsidDel="00000000" w:rsidP="00000000" w:rsidRDefault="00000000" w:rsidRPr="00000000" w14:paraId="000002E9">
      <w:pPr>
        <w:rPr/>
      </w:pPr>
      <w:r w:rsidDel="00000000" w:rsidR="00000000" w:rsidRPr="00000000">
        <w:rPr>
          <w:rtl w:val="0"/>
        </w:rPr>
        <w:t xml:space="preserve">Which nodes are reachable from u?</w:t>
      </w:r>
    </w:p>
    <w:p w:rsidR="00000000" w:rsidDel="00000000" w:rsidP="00000000" w:rsidRDefault="00000000" w:rsidRPr="00000000" w14:paraId="000002EA">
      <w:pPr>
        <w:numPr>
          <w:ilvl w:val="0"/>
          <w:numId w:val="89"/>
        </w:numPr>
        <w:ind w:left="720" w:hanging="360"/>
        <w:rPr>
          <w:u w:val="none"/>
        </w:rPr>
      </w:pPr>
      <w:r w:rsidDel="00000000" w:rsidR="00000000" w:rsidRPr="00000000">
        <w:rPr>
          <w:rtl w:val="0"/>
        </w:rPr>
        <w:t xml:space="preserve">Run DFS to see</w:t>
      </w:r>
    </w:p>
    <w:p w:rsidR="00000000" w:rsidDel="00000000" w:rsidP="00000000" w:rsidRDefault="00000000" w:rsidRPr="00000000" w14:paraId="000002EB">
      <w:pPr>
        <w:ind w:left="0" w:firstLine="0"/>
        <w:rPr/>
      </w:pPr>
      <w:r w:rsidDel="00000000" w:rsidR="00000000" w:rsidRPr="00000000">
        <w:rPr>
          <w:i w:val="1"/>
          <w:rtl w:val="0"/>
        </w:rPr>
        <w:t xml:space="preserve">Note: See homework 5 (and </w:t>
      </w:r>
      <w:hyperlink r:id="rId45">
        <w:r w:rsidDel="00000000" w:rsidR="00000000" w:rsidRPr="00000000">
          <w:rPr>
            <w:i w:val="1"/>
            <w:color w:val="1155cc"/>
            <w:u w:val="single"/>
            <w:rtl w:val="0"/>
          </w:rPr>
          <w:t xml:space="preserve">this section</w:t>
        </w:r>
      </w:hyperlink>
      <w:r w:rsidDel="00000000" w:rsidR="00000000" w:rsidRPr="00000000">
        <w:rPr>
          <w:i w:val="1"/>
          <w:rtl w:val="0"/>
        </w:rPr>
        <w:t xml:space="preserve">) for more info on DFS</w:t>
      </w:r>
      <w:r w:rsidDel="00000000" w:rsidR="00000000" w:rsidRPr="00000000">
        <w:rPr>
          <w:rtl w:val="0"/>
        </w:rPr>
      </w:r>
    </w:p>
    <w:p w:rsidR="00000000" w:rsidDel="00000000" w:rsidP="00000000" w:rsidRDefault="00000000" w:rsidRPr="00000000" w14:paraId="000002EC">
      <w:pPr>
        <w:ind w:left="0" w:firstLine="0"/>
        <w:rPr/>
      </w:pPr>
      <w:r w:rsidDel="00000000" w:rsidR="00000000" w:rsidRPr="00000000">
        <w:rPr>
          <w:rtl w:val="0"/>
        </w:rPr>
        <w:t xml:space="preserve">In a directed graph, consider using Koserajus Algorithm to turn it into a DAG</w:t>
      </w:r>
    </w:p>
    <w:p w:rsidR="00000000" w:rsidDel="00000000" w:rsidP="00000000" w:rsidRDefault="00000000" w:rsidRPr="00000000" w14:paraId="000002ED">
      <w:pPr>
        <w:ind w:left="0" w:firstLine="0"/>
        <w:rPr/>
      </w:pPr>
      <w:r w:rsidDel="00000000" w:rsidR="00000000" w:rsidRPr="00000000">
        <w:rPr>
          <w:rtl w:val="0"/>
        </w:rPr>
        <w:t xml:space="preserve">In an undirected graph, see </w:t>
      </w:r>
      <w:hyperlink r:id="rId46">
        <w:r w:rsidDel="00000000" w:rsidR="00000000" w:rsidRPr="00000000">
          <w:rPr>
            <w:color w:val="1155cc"/>
            <w:u w:val="single"/>
            <w:rtl w:val="0"/>
          </w:rPr>
          <w:t xml:space="preserve">this link</w:t>
        </w:r>
      </w:hyperlink>
      <w:r w:rsidDel="00000000" w:rsidR="00000000" w:rsidRPr="00000000">
        <w:rPr>
          <w:rtl w:val="0"/>
        </w:rPr>
      </w:r>
    </w:p>
    <w:p w:rsidR="00000000" w:rsidDel="00000000" w:rsidP="00000000" w:rsidRDefault="00000000" w:rsidRPr="00000000" w14:paraId="000002EE">
      <w:pPr>
        <w:ind w:left="0" w:firstLine="0"/>
        <w:rPr/>
      </w:pPr>
      <w:r w:rsidDel="00000000" w:rsidR="00000000" w:rsidRPr="00000000">
        <w:rPr>
          <w:rtl w:val="0"/>
        </w:rPr>
      </w:r>
    </w:p>
    <w:p w:rsidR="00000000" w:rsidDel="00000000" w:rsidP="00000000" w:rsidRDefault="00000000" w:rsidRPr="00000000" w14:paraId="000002EF">
      <w:pPr>
        <w:ind w:left="0" w:firstLine="0"/>
        <w:rPr/>
      </w:pPr>
      <w:r w:rsidDel="00000000" w:rsidR="00000000" w:rsidRPr="00000000">
        <w:rPr>
          <w:rtl w:val="0"/>
        </w:rPr>
      </w:r>
    </w:p>
    <w:p w:rsidR="00000000" w:rsidDel="00000000" w:rsidP="00000000" w:rsidRDefault="00000000" w:rsidRPr="00000000" w14:paraId="000002F0">
      <w:pPr>
        <w:ind w:left="0" w:firstLine="0"/>
        <w:rPr/>
      </w:pPr>
      <w:r w:rsidDel="00000000" w:rsidR="00000000" w:rsidRPr="00000000">
        <w:rPr>
          <w:rtl w:val="0"/>
        </w:rPr>
      </w:r>
    </w:p>
    <w:p w:rsidR="00000000" w:rsidDel="00000000" w:rsidP="00000000" w:rsidRDefault="00000000" w:rsidRPr="00000000" w14:paraId="000002F1">
      <w:pPr>
        <w:ind w:left="0" w:firstLine="0"/>
        <w:rPr/>
      </w:pPr>
      <w:r w:rsidDel="00000000" w:rsidR="00000000" w:rsidRPr="00000000">
        <w:rPr>
          <w:b w:val="1"/>
          <w:rtl w:val="0"/>
        </w:rPr>
        <w:t xml:space="preserve">Finding the Shortest Distances Between Nodes in a Graph:</w:t>
      </w:r>
      <w:r w:rsidDel="00000000" w:rsidR="00000000" w:rsidRPr="00000000">
        <w:rPr>
          <w:rtl w:val="0"/>
        </w:rPr>
      </w:r>
    </w:p>
    <w:p w:rsidR="00000000" w:rsidDel="00000000" w:rsidP="00000000" w:rsidRDefault="00000000" w:rsidRPr="00000000" w14:paraId="000002F2">
      <w:pPr>
        <w:numPr>
          <w:ilvl w:val="0"/>
          <w:numId w:val="4"/>
        </w:numPr>
        <w:ind w:left="720" w:hanging="360"/>
        <w:rPr>
          <w:u w:val="none"/>
        </w:rPr>
      </w:pPr>
      <w:r w:rsidDel="00000000" w:rsidR="00000000" w:rsidRPr="00000000">
        <w:rPr>
          <w:rtl w:val="0"/>
        </w:rPr>
        <w:t xml:space="preserve">Unweighted graphs: BFS tree</w:t>
      </w:r>
    </w:p>
    <w:p w:rsidR="00000000" w:rsidDel="00000000" w:rsidP="00000000" w:rsidRDefault="00000000" w:rsidRPr="00000000" w14:paraId="000002F3">
      <w:pPr>
        <w:numPr>
          <w:ilvl w:val="0"/>
          <w:numId w:val="4"/>
        </w:numPr>
        <w:ind w:left="720" w:hanging="360"/>
        <w:rPr>
          <w:u w:val="none"/>
        </w:rPr>
      </w:pPr>
      <w:r w:rsidDel="00000000" w:rsidR="00000000" w:rsidRPr="00000000">
        <w:rPr>
          <w:rtl w:val="0"/>
        </w:rPr>
        <w:t xml:space="preserve">Weighted graphs: Use Dijkstra’s algorithm</w:t>
      </w:r>
    </w:p>
    <w:p w:rsidR="00000000" w:rsidDel="00000000" w:rsidP="00000000" w:rsidRDefault="00000000" w:rsidRPr="00000000" w14:paraId="000002F4">
      <w:pPr>
        <w:numPr>
          <w:ilvl w:val="0"/>
          <w:numId w:val="4"/>
        </w:numPr>
        <w:ind w:left="720" w:hanging="360"/>
        <w:rPr>
          <w:u w:val="none"/>
        </w:rPr>
      </w:pPr>
      <w:r w:rsidDel="00000000" w:rsidR="00000000" w:rsidRPr="00000000">
        <w:rPr>
          <w:rFonts w:ascii="Arial Unicode MS" w:cs="Arial Unicode MS" w:eastAsia="Arial Unicode MS" w:hAnsi="Arial Unicode MS"/>
          <w:rtl w:val="0"/>
        </w:rPr>
        <w:t xml:space="preserve">“  “ with some weight’s negative value ⇒ [check lecture notes]</w:t>
      </w:r>
    </w:p>
    <w:p w:rsidR="00000000" w:rsidDel="00000000" w:rsidP="00000000" w:rsidRDefault="00000000" w:rsidRPr="00000000" w14:paraId="000002F5">
      <w:pPr>
        <w:numPr>
          <w:ilvl w:val="0"/>
          <w:numId w:val="4"/>
        </w:numPr>
        <w:ind w:left="720" w:hanging="360"/>
        <w:rPr>
          <w:u w:val="none"/>
        </w:rPr>
      </w:pPr>
      <w:r w:rsidDel="00000000" w:rsidR="00000000" w:rsidRPr="00000000">
        <w:rPr>
          <w:rFonts w:ascii="Arial Unicode MS" w:cs="Arial Unicode MS" w:eastAsia="Arial Unicode MS" w:hAnsi="Arial Unicode MS"/>
          <w:rtl w:val="0"/>
        </w:rPr>
        <w:t xml:space="preserve">“Negative cycles” ⇒ WTF??????</w:t>
      </w:r>
    </w:p>
    <w:p w:rsidR="00000000" w:rsidDel="00000000" w:rsidP="00000000" w:rsidRDefault="00000000" w:rsidRPr="00000000" w14:paraId="000002F6">
      <w:pPr>
        <w:rPr/>
      </w:pPr>
      <w:r w:rsidDel="00000000" w:rsidR="00000000" w:rsidRPr="00000000">
        <w:rPr>
          <w:rtl w:val="0"/>
        </w:rPr>
        <w:t xml:space="preserve">sub-set of the nodes that are idk man his lectures are so ass I need to watch the videos/review the notes/chapters</w:t>
      </w:r>
    </w:p>
    <w:p w:rsidR="00000000" w:rsidDel="00000000" w:rsidP="00000000" w:rsidRDefault="00000000" w:rsidRPr="00000000" w14:paraId="000002F7">
      <w:pPr>
        <w:rPr/>
      </w:pPr>
      <w:r w:rsidDel="00000000" w:rsidR="00000000" w:rsidRPr="00000000">
        <w:rPr>
          <w:rtl w:val="0"/>
        </w:rPr>
        <w:t xml:space="preserve">How many links do we need to cut to make the graph un-connected?</w:t>
      </w:r>
    </w:p>
    <w:p w:rsidR="00000000" w:rsidDel="00000000" w:rsidP="00000000" w:rsidRDefault="00000000" w:rsidRPr="00000000" w14:paraId="000002F8">
      <w:pPr>
        <w:numPr>
          <w:ilvl w:val="0"/>
          <w:numId w:val="87"/>
        </w:numPr>
        <w:ind w:left="720" w:hanging="360"/>
      </w:pPr>
      <w:r w:rsidDel="00000000" w:rsidR="00000000" w:rsidRPr="00000000">
        <w:rPr>
          <w:rtl w:val="0"/>
        </w:rPr>
        <w:t xml:space="preserve">if we have E edges and N nodes in a connected graph we can remove E-N+1 edges so that graph remains connected.</w:t>
      </w:r>
    </w:p>
    <w:p w:rsidR="00000000" w:rsidDel="00000000" w:rsidP="00000000" w:rsidRDefault="00000000" w:rsidRPr="00000000" w14:paraId="000002F9">
      <w:pPr>
        <w:numPr>
          <w:ilvl w:val="0"/>
          <w:numId w:val="18"/>
        </w:numPr>
        <w:ind w:left="720" w:hanging="360"/>
        <w:rPr>
          <w:u w:val="none"/>
        </w:rPr>
      </w:pPr>
      <w:r w:rsidDel="00000000" w:rsidR="00000000" w:rsidRPr="00000000">
        <w:rPr>
          <w:rtl w:val="0"/>
        </w:rPr>
        <w:t xml:space="preserve">How to do this?</w:t>
      </w:r>
    </w:p>
    <w:p w:rsidR="00000000" w:rsidDel="00000000" w:rsidP="00000000" w:rsidRDefault="00000000" w:rsidRPr="00000000" w14:paraId="000002FA">
      <w:pPr>
        <w:numPr>
          <w:ilvl w:val="1"/>
          <w:numId w:val="87"/>
        </w:numPr>
        <w:ind w:left="1440" w:hanging="360"/>
      </w:pPr>
      <w:r w:rsidDel="00000000" w:rsidR="00000000" w:rsidRPr="00000000">
        <w:rPr>
          <w:rtl w:val="0"/>
        </w:rPr>
        <w:t xml:space="preserve">Just do DFS/BFS to find any spanning tree of the graph</w:t>
      </w:r>
    </w:p>
    <w:p w:rsidR="00000000" w:rsidDel="00000000" w:rsidP="00000000" w:rsidRDefault="00000000" w:rsidRPr="00000000" w14:paraId="000002FB">
      <w:pPr>
        <w:numPr>
          <w:ilvl w:val="1"/>
          <w:numId w:val="87"/>
        </w:numPr>
        <w:ind w:left="1440" w:hanging="360"/>
      </w:pPr>
      <w:r w:rsidDel="00000000" w:rsidR="00000000" w:rsidRPr="00000000">
        <w:rPr>
          <w:rtl w:val="0"/>
        </w:rPr>
        <w:t xml:space="preserve">since the spanning tree is connected we can just remove all other edges</w:t>
      </w:r>
    </w:p>
    <w:p w:rsidR="00000000" w:rsidDel="00000000" w:rsidP="00000000" w:rsidRDefault="00000000" w:rsidRPr="00000000" w14:paraId="000002FC">
      <w:pPr>
        <w:rPr/>
      </w:pPr>
      <w:r w:rsidDel="00000000" w:rsidR="00000000" w:rsidRPr="00000000">
        <w:rPr>
          <w:rtl w:val="0"/>
        </w:rPr>
        <w:t xml:space="preserve">What in god’s name is FIFO?</w:t>
      </w:r>
    </w:p>
    <w:p w:rsidR="00000000" w:rsidDel="00000000" w:rsidP="00000000" w:rsidRDefault="00000000" w:rsidRPr="00000000" w14:paraId="000002FD">
      <w:pPr>
        <w:rPr/>
      </w:pPr>
      <w:hyperlink r:id="rId47">
        <w:r w:rsidDel="00000000" w:rsidR="00000000" w:rsidRPr="00000000">
          <w:rPr>
            <w:color w:val="1155cc"/>
            <w:u w:val="single"/>
            <w:rtl w:val="0"/>
          </w:rPr>
          <w:t xml:space="preserve">FIFO (First-In-First-Out) approach in Programming - GeeksforGeeks</w:t>
        </w:r>
      </w:hyperlink>
      <w:r w:rsidDel="00000000" w:rsidR="00000000" w:rsidRPr="00000000">
        <w:rPr>
          <w:rtl w:val="0"/>
        </w:rPr>
      </w:r>
    </w:p>
    <w:p w:rsidR="00000000" w:rsidDel="00000000" w:rsidP="00000000" w:rsidRDefault="00000000" w:rsidRPr="00000000" w14:paraId="000002FE">
      <w:pPr>
        <w:rPr/>
      </w:pPr>
      <w:r w:rsidDel="00000000" w:rsidR="00000000" w:rsidRPr="00000000">
        <w:rPr>
          <w:rFonts w:ascii="Courier New" w:cs="Courier New" w:eastAsia="Courier New" w:hAnsi="Courier New"/>
          <w:rtl w:val="0"/>
        </w:rPr>
        <w:t xml:space="preserve">dist(u) + </w:t>
      </w:r>
      <w:commentRangeStart w:id="22"/>
      <w:r w:rsidDel="00000000" w:rsidR="00000000" w:rsidRPr="00000000">
        <w:rPr>
          <w:rFonts w:ascii="Courier New" w:cs="Courier New" w:eastAsia="Courier New" w:hAnsi="Courier New"/>
          <w:rtl w:val="0"/>
        </w:rPr>
        <w:t xml:space="preserve">w(uv)</w:t>
      </w:r>
      <w:commentRangeEnd w:id="22"/>
      <w:r w:rsidDel="00000000" w:rsidR="00000000" w:rsidRPr="00000000">
        <w:commentReference w:id="22"/>
      </w:r>
      <w:r w:rsidDel="00000000" w:rsidR="00000000" w:rsidRPr="00000000">
        <w:rPr>
          <w:rtl w:val="0"/>
        </w:rPr>
        <w:t xml:space="preserve"> is minimized </w:t>
      </w:r>
    </w:p>
    <w:p w:rsidR="00000000" w:rsidDel="00000000" w:rsidP="00000000" w:rsidRDefault="00000000" w:rsidRPr="00000000" w14:paraId="000002FF">
      <w:pPr>
        <w:numPr>
          <w:ilvl w:val="0"/>
          <w:numId w:val="61"/>
        </w:numPr>
        <w:ind w:left="720" w:hanging="360"/>
        <w:rPr>
          <w:u w:val="none"/>
        </w:rPr>
      </w:pPr>
      <w:r w:rsidDel="00000000" w:rsidR="00000000" w:rsidRPr="00000000">
        <w:rPr>
          <w:rtl w:val="0"/>
        </w:rPr>
        <w:t xml:space="preserve">dist(u) is the distance from the origin to node u</w:t>
      </w:r>
    </w:p>
    <w:p w:rsidR="00000000" w:rsidDel="00000000" w:rsidP="00000000" w:rsidRDefault="00000000" w:rsidRPr="00000000" w14:paraId="00000300">
      <w:pPr>
        <w:numPr>
          <w:ilvl w:val="0"/>
          <w:numId w:val="61"/>
        </w:numPr>
        <w:ind w:left="720" w:hanging="360"/>
        <w:rPr>
          <w:u w:val="none"/>
        </w:rPr>
      </w:pPr>
      <w:r w:rsidDel="00000000" w:rsidR="00000000" w:rsidRPr="00000000">
        <w:rPr>
          <w:rtl w:val="0"/>
        </w:rPr>
        <w:t xml:space="preserve">What is the rest one?</w:t>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ind w:left="0" w:firstLine="0"/>
        <w:rPr/>
      </w:pPr>
      <m:oMath>
        <m:r>
          <m:t>∀</m:t>
        </m:r>
        <m:r>
          <w:rPr/>
          <m:t xml:space="preserve">(u,v)</m:t>
        </m:r>
        <m:r>
          <w:rPr/>
          <m:t>∈</m:t>
        </m:r>
        <m:r>
          <w:rPr/>
          <m:t xml:space="preserve">E</m:t>
        </m:r>
      </m:oMath>
      <w:r w:rsidDel="00000000" w:rsidR="00000000" w:rsidRPr="00000000">
        <w:rPr>
          <w:rtl w:val="0"/>
        </w:rPr>
      </w:r>
    </w:p>
    <w:p w:rsidR="00000000" w:rsidDel="00000000" w:rsidP="00000000" w:rsidRDefault="00000000" w:rsidRPr="00000000" w14:paraId="00000303">
      <w:pPr>
        <w:numPr>
          <w:ilvl w:val="0"/>
          <w:numId w:val="61"/>
        </w:numPr>
        <w:ind w:left="720" w:hanging="360"/>
        <w:rPr>
          <w:u w:val="none"/>
        </w:rPr>
      </w:pPr>
      <w:r w:rsidDel="00000000" w:rsidR="00000000" w:rsidRPr="00000000">
        <w:rPr>
          <w:rtl w:val="0"/>
        </w:rPr>
        <w:t xml:space="preserve">dist(u) + w(uv) &lt; dist(v)</w:t>
      </w:r>
    </w:p>
    <w:p w:rsidR="00000000" w:rsidDel="00000000" w:rsidP="00000000" w:rsidRDefault="00000000" w:rsidRPr="00000000" w14:paraId="00000304">
      <w:pPr>
        <w:numPr>
          <w:ilvl w:val="0"/>
          <w:numId w:val="61"/>
        </w:numPr>
        <w:ind w:left="720" w:hanging="360"/>
        <w:rPr>
          <w:u w:val="none"/>
        </w:rPr>
      </w:pPr>
      <w:r w:rsidDel="00000000" w:rsidR="00000000" w:rsidRPr="00000000">
        <w:rPr>
          <w:rtl w:val="0"/>
        </w:rPr>
        <w:t xml:space="preserve">dist(v) &lt;= dist(u) + w(uv) ?</w:t>
      </w:r>
    </w:p>
    <w:p w:rsidR="00000000" w:rsidDel="00000000" w:rsidP="00000000" w:rsidRDefault="00000000" w:rsidRPr="00000000" w14:paraId="00000305">
      <w:pPr>
        <w:numPr>
          <w:ilvl w:val="0"/>
          <w:numId w:val="61"/>
        </w:numPr>
        <w:ind w:left="720" w:hanging="360"/>
        <w:rPr>
          <w:u w:val="none"/>
        </w:rPr>
      </w:pPr>
      <w:r w:rsidDel="00000000" w:rsidR="00000000" w:rsidRPr="00000000">
        <w:rPr>
          <w:rFonts w:ascii="Arial Unicode MS" w:cs="Arial Unicode MS" w:eastAsia="Arial Unicode MS" w:hAnsi="Arial Unicode MS"/>
          <w:rtl w:val="0"/>
        </w:rPr>
        <w:t xml:space="preserve">u → parent(V) ?</w:t>
      </w:r>
    </w:p>
    <w:p w:rsidR="00000000" w:rsidDel="00000000" w:rsidP="00000000" w:rsidRDefault="00000000" w:rsidRPr="00000000" w14:paraId="00000306">
      <w:pPr>
        <w:rPr/>
      </w:pPr>
      <w:r w:rsidDel="00000000" w:rsidR="00000000" w:rsidRPr="00000000">
        <w:rPr>
          <w:rtl w:val="0"/>
        </w:rPr>
        <w:t xml:space="preserve">Once you “split” the graph into “partitions”, you can…do something?</w:t>
      </w:r>
    </w:p>
    <w:p w:rsidR="00000000" w:rsidDel="00000000" w:rsidP="00000000" w:rsidRDefault="00000000" w:rsidRPr="00000000" w14:paraId="00000307">
      <w:pPr>
        <w:rPr/>
      </w:pPr>
      <w:r w:rsidDel="00000000" w:rsidR="00000000" w:rsidRPr="00000000">
        <w:rPr>
          <w:rtl w:val="0"/>
        </w:rPr>
        <w:t xml:space="preserve">This is called “cutting” the graph</w:t>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pPr>
      <w:r w:rsidDel="00000000" w:rsidR="00000000" w:rsidRPr="00000000">
        <w:rPr>
          <w:b w:val="1"/>
          <w:rtl w:val="0"/>
        </w:rPr>
        <w:t xml:space="preserve">Negative Edge Weights:</w:t>
      </w:r>
      <w:r w:rsidDel="00000000" w:rsidR="00000000" w:rsidRPr="00000000">
        <w:rPr>
          <w:rtl w:val="0"/>
        </w:rPr>
      </w:r>
    </w:p>
    <w:p w:rsidR="00000000" w:rsidDel="00000000" w:rsidP="00000000" w:rsidRDefault="00000000" w:rsidRPr="00000000" w14:paraId="0000030A">
      <w:pPr>
        <w:rPr/>
      </w:pPr>
      <w:r w:rsidDel="00000000" w:rsidR="00000000" w:rsidRPr="00000000">
        <w:rPr>
          <w:rtl w:val="0"/>
        </w:rPr>
        <w:t xml:space="preserve">The edge has a negative weight</w:t>
      </w:r>
    </w:p>
    <w:p w:rsidR="00000000" w:rsidDel="00000000" w:rsidP="00000000" w:rsidRDefault="00000000" w:rsidRPr="00000000" w14:paraId="0000030B">
      <w:pPr>
        <w:numPr>
          <w:ilvl w:val="0"/>
          <w:numId w:val="3"/>
        </w:numPr>
        <w:ind w:left="720" w:hanging="360"/>
        <w:rPr>
          <w:u w:val="none"/>
        </w:rPr>
      </w:pPr>
      <w:r w:rsidDel="00000000" w:rsidR="00000000" w:rsidRPr="00000000">
        <w:rPr>
          <w:rtl w:val="0"/>
        </w:rPr>
        <w:t xml:space="preserve">You can find these by running Dijkstra’s algo twice, and if there is a difference, there is a shortest-edge cycle</w:t>
      </w:r>
    </w:p>
    <w:p w:rsidR="00000000" w:rsidDel="00000000" w:rsidP="00000000" w:rsidRDefault="00000000" w:rsidRPr="00000000" w14:paraId="0000030C">
      <w:pPr>
        <w:numPr>
          <w:ilvl w:val="0"/>
          <w:numId w:val="3"/>
        </w:numPr>
        <w:ind w:left="720" w:hanging="360"/>
        <w:rPr>
          <w:u w:val="none"/>
        </w:rPr>
      </w:pPr>
      <w:r w:rsidDel="00000000" w:rsidR="00000000" w:rsidRPr="00000000">
        <w:rPr>
          <w:rtl w:val="0"/>
        </w:rPr>
        <w:t xml:space="preserve">This is bizarre, look into further</w:t>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rPr/>
      </w:pPr>
      <w:r w:rsidDel="00000000" w:rsidR="00000000" w:rsidRPr="00000000">
        <w:rPr>
          <w:b w:val="1"/>
          <w:rtl w:val="0"/>
        </w:rPr>
        <w:t xml:space="preserve">The Binary Heap:</w:t>
      </w:r>
      <w:r w:rsidDel="00000000" w:rsidR="00000000" w:rsidRPr="00000000">
        <w:rPr>
          <w:rtl w:val="0"/>
        </w:rPr>
      </w:r>
    </w:p>
    <w:p w:rsidR="00000000" w:rsidDel="00000000" w:rsidP="00000000" w:rsidRDefault="00000000" w:rsidRPr="00000000" w14:paraId="0000030F">
      <w:pPr>
        <w:numPr>
          <w:ilvl w:val="0"/>
          <w:numId w:val="40"/>
        </w:numPr>
        <w:ind w:left="720" w:hanging="360"/>
        <w:rPr>
          <w:u w:val="none"/>
        </w:rPr>
      </w:pPr>
      <w:r w:rsidDel="00000000" w:rsidR="00000000" w:rsidRPr="00000000">
        <w:rPr>
          <w:rtl w:val="0"/>
        </w:rPr>
        <w:t xml:space="preserve">A data structure</w:t>
      </w:r>
    </w:p>
    <w:p w:rsidR="00000000" w:rsidDel="00000000" w:rsidP="00000000" w:rsidRDefault="00000000" w:rsidRPr="00000000" w14:paraId="00000310">
      <w:pPr>
        <w:numPr>
          <w:ilvl w:val="0"/>
          <w:numId w:val="40"/>
        </w:numPr>
        <w:ind w:left="720" w:hanging="360"/>
        <w:rPr>
          <w:u w:val="none"/>
        </w:rPr>
      </w:pPr>
      <w:r w:rsidDel="00000000" w:rsidR="00000000" w:rsidRPr="00000000">
        <w:rPr>
          <w:rtl w:val="0"/>
        </w:rPr>
        <w:t xml:space="preserve">Ex: Organize elements (i.e vertices) into a binary tree</w:t>
      </w:r>
    </w:p>
    <w:p w:rsidR="00000000" w:rsidDel="00000000" w:rsidP="00000000" w:rsidRDefault="00000000" w:rsidRPr="00000000" w14:paraId="00000311">
      <w:pPr>
        <w:numPr>
          <w:ilvl w:val="0"/>
          <w:numId w:val="40"/>
        </w:numPr>
        <w:ind w:left="720" w:hanging="360"/>
        <w:rPr>
          <w:u w:val="none"/>
        </w:rPr>
      </w:pPr>
      <w:r w:rsidDel="00000000" w:rsidR="00000000" w:rsidRPr="00000000">
        <w:rPr>
          <w:rtl w:val="0"/>
        </w:rPr>
        <w:t xml:space="preserve">This tree has a </w:t>
      </w:r>
      <w:r w:rsidDel="00000000" w:rsidR="00000000" w:rsidRPr="00000000">
        <w:rPr>
          <w:b w:val="1"/>
          <w:rtl w:val="0"/>
        </w:rPr>
        <w:t xml:space="preserve">heap</w:t>
      </w:r>
      <w:r w:rsidDel="00000000" w:rsidR="00000000" w:rsidRPr="00000000">
        <w:rPr>
          <w:rtl w:val="0"/>
        </w:rPr>
        <w:t xml:space="preserve"> property, that has a weight/key value which is:</w:t>
      </w:r>
    </w:p>
    <w:p w:rsidR="00000000" w:rsidDel="00000000" w:rsidP="00000000" w:rsidRDefault="00000000" w:rsidRPr="00000000" w14:paraId="00000312">
      <w:pPr>
        <w:numPr>
          <w:ilvl w:val="1"/>
          <w:numId w:val="40"/>
        </w:numPr>
        <w:ind w:left="1440" w:hanging="360"/>
        <w:rPr>
          <w:u w:val="none"/>
        </w:rPr>
      </w:pPr>
      <w:r w:rsidDel="00000000" w:rsidR="00000000" w:rsidRPr="00000000">
        <w:rPr>
          <w:rFonts w:ascii="Arial Unicode MS" w:cs="Arial Unicode MS" w:eastAsia="Arial Unicode MS" w:hAnsi="Arial Unicode MS"/>
          <w:rtl w:val="0"/>
        </w:rPr>
        <w:t xml:space="preserve">Smaller than both its children ⇒ min heap</w:t>
      </w:r>
    </w:p>
    <w:p w:rsidR="00000000" w:rsidDel="00000000" w:rsidP="00000000" w:rsidRDefault="00000000" w:rsidRPr="00000000" w14:paraId="00000313">
      <w:pPr>
        <w:numPr>
          <w:ilvl w:val="1"/>
          <w:numId w:val="40"/>
        </w:numPr>
        <w:ind w:left="1440" w:hanging="360"/>
        <w:rPr>
          <w:u w:val="none"/>
        </w:rPr>
      </w:pPr>
      <w:r w:rsidDel="00000000" w:rsidR="00000000" w:rsidRPr="00000000">
        <w:rPr>
          <w:rFonts w:ascii="Arial Unicode MS" w:cs="Arial Unicode MS" w:eastAsia="Arial Unicode MS" w:hAnsi="Arial Unicode MS"/>
          <w:rtl w:val="0"/>
        </w:rPr>
        <w:t xml:space="preserve">Larger than both it’s children ⇒ max heap</w:t>
      </w:r>
    </w:p>
    <w:p w:rsidR="00000000" w:rsidDel="00000000" w:rsidP="00000000" w:rsidRDefault="00000000" w:rsidRPr="00000000" w14:paraId="00000314">
      <w:pPr>
        <w:numPr>
          <w:ilvl w:val="0"/>
          <w:numId w:val="40"/>
        </w:numPr>
        <w:ind w:left="720" w:hanging="360"/>
        <w:rPr>
          <w:u w:val="none"/>
        </w:rPr>
      </w:pPr>
      <w:r w:rsidDel="00000000" w:rsidR="00000000" w:rsidRPr="00000000">
        <w:rPr>
          <w:rtl w:val="0"/>
        </w:rPr>
        <w:t xml:space="preserve">Therefore, the minimum value will be in the root in a min-heap</w:t>
      </w:r>
    </w:p>
    <w:p w:rsidR="00000000" w:rsidDel="00000000" w:rsidP="00000000" w:rsidRDefault="00000000" w:rsidRPr="00000000" w14:paraId="00000315">
      <w:pPr>
        <w:rPr/>
      </w:pPr>
      <w:hyperlink r:id="rId48">
        <w:r w:rsidDel="00000000" w:rsidR="00000000" w:rsidRPr="00000000">
          <w:rPr>
            <w:color w:val="1155cc"/>
            <w:u w:val="single"/>
            <w:rtl w:val="0"/>
          </w:rPr>
          <w:t xml:space="preserve">https://www.geeksforgeeks.org/heap-data-structure/?ref=gcse</w:t>
        </w:r>
      </w:hyperlink>
      <w:r w:rsidDel="00000000" w:rsidR="00000000" w:rsidRPr="00000000">
        <w:rPr>
          <w:rtl w:val="0"/>
        </w:rPr>
      </w:r>
    </w:p>
    <w:p w:rsidR="00000000" w:rsidDel="00000000" w:rsidP="00000000" w:rsidRDefault="00000000" w:rsidRPr="00000000" w14:paraId="00000316">
      <w:pPr>
        <w:rPr/>
      </w:pPr>
      <w:r w:rsidDel="00000000" w:rsidR="00000000" w:rsidRPr="00000000">
        <w:rPr>
          <w:i w:val="1"/>
          <w:rtl w:val="0"/>
        </w:rPr>
        <w:t xml:space="preserve">Note: building a heap should take O(n) - </w:t>
      </w:r>
      <w:commentRangeStart w:id="23"/>
      <w:r w:rsidDel="00000000" w:rsidR="00000000" w:rsidRPr="00000000">
        <w:rPr>
          <w:i w:val="1"/>
          <w:rtl w:val="0"/>
        </w:rPr>
        <w:t xml:space="preserve">IMPORTANT NOTE</w:t>
      </w:r>
      <w:commentRangeEnd w:id="23"/>
      <w:r w:rsidDel="00000000" w:rsidR="00000000" w:rsidRPr="00000000">
        <w:commentReference w:id="23"/>
      </w:r>
      <w:r w:rsidDel="00000000" w:rsidR="00000000" w:rsidRPr="00000000">
        <w:rPr>
          <w:rtl w:val="0"/>
        </w:rPr>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rPr>
          <w:b w:val="1"/>
        </w:rPr>
      </w:pPr>
      <w:r w:rsidDel="00000000" w:rsidR="00000000" w:rsidRPr="00000000">
        <w:rPr>
          <w:b w:val="1"/>
          <w:rtl w:val="0"/>
        </w:rPr>
        <w:t xml:space="preserve">How is Binary Heap represented?</w:t>
      </w:r>
    </w:p>
    <w:p w:rsidR="00000000" w:rsidDel="00000000" w:rsidP="00000000" w:rsidRDefault="00000000" w:rsidRPr="00000000" w14:paraId="00000319">
      <w:pPr>
        <w:rPr/>
      </w:pPr>
      <w:r w:rsidDel="00000000" w:rsidR="00000000" w:rsidRPr="00000000">
        <w:rPr>
          <w:rtl w:val="0"/>
        </w:rPr>
        <w:t xml:space="preserve">A Binary Heap is a Complete Binary Tree. A binary heap is typically represented as an array.</w:t>
      </w:r>
    </w:p>
    <w:p w:rsidR="00000000" w:rsidDel="00000000" w:rsidP="00000000" w:rsidRDefault="00000000" w:rsidRPr="00000000" w14:paraId="0000031A">
      <w:pPr>
        <w:numPr>
          <w:ilvl w:val="0"/>
          <w:numId w:val="12"/>
        </w:numPr>
        <w:ind w:left="720" w:hanging="360"/>
        <w:rPr>
          <w:u w:val="none"/>
        </w:rPr>
      </w:pPr>
      <w:r w:rsidDel="00000000" w:rsidR="00000000" w:rsidRPr="00000000">
        <w:rPr>
          <w:rtl w:val="0"/>
        </w:rPr>
        <w:t xml:space="preserve">The root element will be at Arr[0].</w:t>
      </w:r>
    </w:p>
    <w:p w:rsidR="00000000" w:rsidDel="00000000" w:rsidP="00000000" w:rsidRDefault="00000000" w:rsidRPr="00000000" w14:paraId="0000031B">
      <w:pPr>
        <w:numPr>
          <w:ilvl w:val="0"/>
          <w:numId w:val="12"/>
        </w:numPr>
        <w:ind w:left="720" w:hanging="360"/>
        <w:rPr>
          <w:u w:val="none"/>
        </w:rPr>
      </w:pPr>
      <w:r w:rsidDel="00000000" w:rsidR="00000000" w:rsidRPr="00000000">
        <w:rPr>
          <w:rtl w:val="0"/>
        </w:rPr>
        <w:t xml:space="preserve">Below table shows indexes of other nodes for the ith node, i.e., Arr[i]:</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1C">
            <w:pPr>
              <w:widowControl w:val="0"/>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Arr[(i-1)/2]</w:t>
            </w:r>
          </w:p>
        </w:tc>
        <w:tc>
          <w:tcPr>
            <w:tcMar>
              <w:top w:w="100.0" w:type="dxa"/>
              <w:left w:w="100.0" w:type="dxa"/>
              <w:bottom w:w="100.0" w:type="dxa"/>
              <w:right w:w="100.0" w:type="dxa"/>
            </w:tcMar>
            <w:vAlign w:val="top"/>
          </w:tcPr>
          <w:p w:rsidR="00000000" w:rsidDel="00000000" w:rsidP="00000000" w:rsidRDefault="00000000" w:rsidRPr="00000000" w14:paraId="0000031D">
            <w:pPr>
              <w:widowControl w:val="0"/>
              <w:spacing w:line="240" w:lineRule="auto"/>
              <w:rPr/>
            </w:pPr>
            <w:r w:rsidDel="00000000" w:rsidR="00000000" w:rsidRPr="00000000">
              <w:rPr>
                <w:rtl w:val="0"/>
              </w:rPr>
              <w:t xml:space="preserve">Returns the parent node</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1E">
            <w:pPr>
              <w:widowControl w:val="0"/>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Arr[(2*i)+1]</w:t>
            </w:r>
          </w:p>
        </w:tc>
        <w:tc>
          <w:tcPr>
            <w:tcMar>
              <w:top w:w="100.0" w:type="dxa"/>
              <w:left w:w="100.0" w:type="dxa"/>
              <w:bottom w:w="100.0" w:type="dxa"/>
              <w:right w:w="100.0" w:type="dxa"/>
            </w:tcMar>
            <w:vAlign w:val="top"/>
          </w:tcPr>
          <w:p w:rsidR="00000000" w:rsidDel="00000000" w:rsidP="00000000" w:rsidRDefault="00000000" w:rsidRPr="00000000" w14:paraId="0000031F">
            <w:pPr>
              <w:widowControl w:val="0"/>
              <w:spacing w:line="240" w:lineRule="auto"/>
              <w:rPr/>
            </w:pPr>
            <w:r w:rsidDel="00000000" w:rsidR="00000000" w:rsidRPr="00000000">
              <w:rPr>
                <w:rtl w:val="0"/>
              </w:rPr>
              <w:t xml:space="preserve">Returns the left child node</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20">
            <w:pPr>
              <w:widowControl w:val="0"/>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Arr[(2*i)+2]</w:t>
            </w:r>
          </w:p>
        </w:tc>
        <w:tc>
          <w:tcPr>
            <w:tcMar>
              <w:top w:w="100.0" w:type="dxa"/>
              <w:left w:w="100.0" w:type="dxa"/>
              <w:bottom w:w="100.0" w:type="dxa"/>
              <w:right w:w="100.0" w:type="dxa"/>
            </w:tcMar>
            <w:vAlign w:val="top"/>
          </w:tcPr>
          <w:p w:rsidR="00000000" w:rsidDel="00000000" w:rsidP="00000000" w:rsidRDefault="00000000" w:rsidRPr="00000000" w14:paraId="00000321">
            <w:pPr>
              <w:widowControl w:val="0"/>
              <w:spacing w:line="240" w:lineRule="auto"/>
              <w:rPr/>
            </w:pPr>
            <w:r w:rsidDel="00000000" w:rsidR="00000000" w:rsidRPr="00000000">
              <w:rPr>
                <w:rtl w:val="0"/>
              </w:rPr>
              <w:t xml:space="preserve">Returns the right child node</w:t>
            </w:r>
          </w:p>
        </w:tc>
      </w:tr>
    </w:tbl>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rPr/>
      </w:pPr>
      <w:commentRangeStart w:id="24"/>
      <w:r w:rsidDel="00000000" w:rsidR="00000000" w:rsidRPr="00000000">
        <w:rPr>
          <w:b w:val="1"/>
          <w:rtl w:val="0"/>
        </w:rPr>
        <w:t xml:space="preserve">Midterm (Questions?) and Information:</w:t>
      </w:r>
      <w:r w:rsidDel="00000000" w:rsidR="00000000" w:rsidRPr="00000000">
        <w:rPr>
          <w:rtl w:val="0"/>
        </w:rPr>
      </w:r>
    </w:p>
    <w:p w:rsidR="00000000" w:rsidDel="00000000" w:rsidP="00000000" w:rsidRDefault="00000000" w:rsidRPr="00000000" w14:paraId="00000325">
      <w:pPr>
        <w:rPr/>
      </w:pPr>
      <w:r w:rsidDel="00000000" w:rsidR="00000000" w:rsidRPr="00000000">
        <w:rPr>
          <w:rtl w:val="0"/>
        </w:rPr>
        <w:t xml:space="preserve">1 question about randomization and random indicator variables</w:t>
      </w:r>
    </w:p>
    <w:p w:rsidR="00000000" w:rsidDel="00000000" w:rsidP="00000000" w:rsidRDefault="00000000" w:rsidRPr="00000000" w14:paraId="00000326">
      <w:pPr>
        <w:rPr/>
      </w:pPr>
      <w:r w:rsidDel="00000000" w:rsidR="00000000" w:rsidRPr="00000000">
        <w:rPr>
          <w:rtl w:val="0"/>
        </w:rPr>
        <w:t xml:space="preserve">2 questions about graphs</w:t>
      </w:r>
    </w:p>
    <w:p w:rsidR="00000000" w:rsidDel="00000000" w:rsidP="00000000" w:rsidRDefault="00000000" w:rsidRPr="00000000" w14:paraId="00000327">
      <w:pPr>
        <w:rPr/>
      </w:pPr>
      <w:r w:rsidDel="00000000" w:rsidR="00000000" w:rsidRPr="00000000">
        <w:rPr>
          <w:rtl w:val="0"/>
        </w:rPr>
        <w:t xml:space="preserve">1 or 2 questions on solving recurrence relation using Master’s Theorem</w:t>
      </w:r>
    </w:p>
    <w:p w:rsidR="00000000" w:rsidDel="00000000" w:rsidP="00000000" w:rsidRDefault="00000000" w:rsidRPr="00000000" w14:paraId="00000328">
      <w:pPr>
        <w:rPr/>
      </w:pPr>
      <w:r w:rsidDel="00000000" w:rsidR="00000000" w:rsidRPr="00000000">
        <w:rPr>
          <w:rtl w:val="0"/>
        </w:rPr>
        <w:t xml:space="preserve">Questions on asymptotic functions and bounds</w:t>
      </w:r>
    </w:p>
    <w:p w:rsidR="00000000" w:rsidDel="00000000" w:rsidP="00000000" w:rsidRDefault="00000000" w:rsidRPr="00000000" w14:paraId="00000329">
      <w:pPr>
        <w:rPr/>
      </w:pPr>
      <w:r w:rsidDel="00000000" w:rsidR="00000000" w:rsidRPr="00000000">
        <w:rPr>
          <w:rtl w:val="0"/>
        </w:rPr>
        <w:t xml:space="preserve">Be comfortable with Divide and Conquer algorithms</w:t>
      </w:r>
    </w:p>
    <w:p w:rsidR="00000000" w:rsidDel="00000000" w:rsidP="00000000" w:rsidRDefault="00000000" w:rsidRPr="00000000" w14:paraId="0000032A">
      <w:pPr>
        <w:rPr/>
      </w:pPr>
      <w:r w:rsidDel="00000000" w:rsidR="00000000" w:rsidRPr="00000000">
        <w:rPr>
          <w:rtl w:val="0"/>
        </w:rPr>
        <w:t xml:space="preserve">ONE-PAGE CRIB SHEET (FRONT AND BACK)</w:t>
      </w:r>
      <w:commentRangeEnd w:id="24"/>
      <w:r w:rsidDel="00000000" w:rsidR="00000000" w:rsidRPr="00000000">
        <w:commentReference w:id="24"/>
      </w:r>
      <w:r w:rsidDel="00000000" w:rsidR="00000000" w:rsidRPr="00000000">
        <w:rPr>
          <w:rtl w:val="0"/>
        </w:rPr>
      </w:r>
    </w:p>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rPr/>
      </w:pPr>
      <w:r w:rsidDel="00000000" w:rsidR="00000000" w:rsidRPr="00000000">
        <w:rPr>
          <w:rtl w:val="0"/>
        </w:rPr>
      </w:r>
    </w:p>
    <w:p w:rsidR="00000000" w:rsidDel="00000000" w:rsidP="00000000" w:rsidRDefault="00000000" w:rsidRPr="00000000" w14:paraId="0000032D">
      <w:pPr>
        <w:rPr/>
      </w:pPr>
      <w:r w:rsidDel="00000000" w:rsidR="00000000" w:rsidRPr="00000000">
        <w:rPr>
          <w:b w:val="1"/>
          <w:rtl w:val="0"/>
        </w:rPr>
        <w:t xml:space="preserve">Begin Lecture 3/2/2023:</w:t>
      </w:r>
      <w:r w:rsidDel="00000000" w:rsidR="00000000" w:rsidRPr="00000000">
        <w:rPr>
          <w:rtl w:val="0"/>
        </w:rPr>
      </w:r>
    </w:p>
    <w:p w:rsidR="00000000" w:rsidDel="00000000" w:rsidP="00000000" w:rsidRDefault="00000000" w:rsidRPr="00000000" w14:paraId="0000032E">
      <w:pPr>
        <w:rPr>
          <w:b w:val="1"/>
        </w:rPr>
      </w:pPr>
      <w:r w:rsidDel="00000000" w:rsidR="00000000" w:rsidRPr="00000000">
        <w:rPr>
          <w:rtl w:val="0"/>
        </w:rPr>
        <w:t xml:space="preserve">To find the shortest path in a graph (</w:t>
      </w:r>
      <w:r w:rsidDel="00000000" w:rsidR="00000000" w:rsidRPr="00000000">
        <w:rPr>
          <w:b w:val="1"/>
          <w:rtl w:val="0"/>
        </w:rPr>
        <w:t xml:space="preserve">Single source shortest path problem):</w:t>
      </w:r>
    </w:p>
    <w:p w:rsidR="00000000" w:rsidDel="00000000" w:rsidP="00000000" w:rsidRDefault="00000000" w:rsidRPr="00000000" w14:paraId="0000032F">
      <w:pPr>
        <w:numPr>
          <w:ilvl w:val="0"/>
          <w:numId w:val="20"/>
        </w:numPr>
        <w:ind w:left="720" w:hanging="360"/>
        <w:rPr>
          <w:u w:val="none"/>
        </w:rPr>
      </w:pPr>
      <w:r w:rsidDel="00000000" w:rsidR="00000000" w:rsidRPr="00000000">
        <w:rPr>
          <w:rtl w:val="0"/>
        </w:rPr>
        <w:t xml:space="preserve">Weighted</w:t>
      </w:r>
    </w:p>
    <w:p w:rsidR="00000000" w:rsidDel="00000000" w:rsidP="00000000" w:rsidRDefault="00000000" w:rsidRPr="00000000" w14:paraId="00000330">
      <w:pPr>
        <w:numPr>
          <w:ilvl w:val="1"/>
          <w:numId w:val="20"/>
        </w:numPr>
        <w:ind w:left="1440" w:hanging="360"/>
        <w:rPr>
          <w:u w:val="none"/>
        </w:rPr>
      </w:pPr>
      <w:r w:rsidDel="00000000" w:rsidR="00000000" w:rsidRPr="00000000">
        <w:rPr>
          <w:rtl w:val="0"/>
        </w:rPr>
        <w:t xml:space="preserve">Negative weight cycles</w:t>
      </w:r>
    </w:p>
    <w:p w:rsidR="00000000" w:rsidDel="00000000" w:rsidP="00000000" w:rsidRDefault="00000000" w:rsidRPr="00000000" w14:paraId="00000331">
      <w:pPr>
        <w:numPr>
          <w:ilvl w:val="2"/>
          <w:numId w:val="20"/>
        </w:numPr>
        <w:ind w:left="2160" w:hanging="360"/>
        <w:rPr>
          <w:u w:val="none"/>
        </w:rPr>
      </w:pPr>
      <w:r w:rsidDel="00000000" w:rsidR="00000000" w:rsidRPr="00000000">
        <w:rPr>
          <w:rtl w:val="0"/>
        </w:rPr>
        <w:t xml:space="preserve">Problem is no solvable</w:t>
      </w:r>
    </w:p>
    <w:p w:rsidR="00000000" w:rsidDel="00000000" w:rsidP="00000000" w:rsidRDefault="00000000" w:rsidRPr="00000000" w14:paraId="00000332">
      <w:pPr>
        <w:numPr>
          <w:ilvl w:val="2"/>
          <w:numId w:val="20"/>
        </w:numPr>
        <w:ind w:left="2160" w:hanging="360"/>
        <w:rPr>
          <w:u w:val="none"/>
        </w:rPr>
      </w:pPr>
      <w:r w:rsidDel="00000000" w:rsidR="00000000" w:rsidRPr="00000000">
        <w:rPr>
          <w:rtl w:val="0"/>
        </w:rPr>
        <w:t xml:space="preserve">Run ? one more time, if the shortest path changes, there is a neg weight cycle</w:t>
      </w:r>
    </w:p>
    <w:p w:rsidR="00000000" w:rsidDel="00000000" w:rsidP="00000000" w:rsidRDefault="00000000" w:rsidRPr="00000000" w14:paraId="00000333">
      <w:pPr>
        <w:numPr>
          <w:ilvl w:val="1"/>
          <w:numId w:val="20"/>
        </w:numPr>
        <w:ind w:left="1440" w:hanging="360"/>
        <w:rPr>
          <w:u w:val="none"/>
        </w:rPr>
      </w:pPr>
      <w:r w:rsidDel="00000000" w:rsidR="00000000" w:rsidRPr="00000000">
        <w:rPr>
          <w:rtl w:val="0"/>
        </w:rPr>
        <w:t xml:space="preserve">No negative weight cycles</w:t>
      </w:r>
    </w:p>
    <w:p w:rsidR="00000000" w:rsidDel="00000000" w:rsidP="00000000" w:rsidRDefault="00000000" w:rsidRPr="00000000" w14:paraId="00000334">
      <w:pPr>
        <w:numPr>
          <w:ilvl w:val="2"/>
          <w:numId w:val="20"/>
        </w:numPr>
        <w:ind w:left="2160" w:hanging="360"/>
      </w:pPr>
      <w:r w:rsidDel="00000000" w:rsidR="00000000" w:rsidRPr="00000000">
        <w:rPr>
          <w:rtl w:val="0"/>
        </w:rPr>
        <w:t xml:space="preserve">Run Deikstra’s Algoritm</w:t>
      </w:r>
    </w:p>
    <w:p w:rsidR="00000000" w:rsidDel="00000000" w:rsidP="00000000" w:rsidRDefault="00000000" w:rsidRPr="00000000" w14:paraId="00000335">
      <w:pPr>
        <w:numPr>
          <w:ilvl w:val="0"/>
          <w:numId w:val="20"/>
        </w:numPr>
        <w:ind w:left="720" w:hanging="360"/>
        <w:rPr>
          <w:u w:val="none"/>
        </w:rPr>
      </w:pPr>
      <w:r w:rsidDel="00000000" w:rsidR="00000000" w:rsidRPr="00000000">
        <w:rPr>
          <w:rtl w:val="0"/>
        </w:rPr>
        <w:t xml:space="preserve">Unweighted</w:t>
      </w:r>
    </w:p>
    <w:p w:rsidR="00000000" w:rsidDel="00000000" w:rsidP="00000000" w:rsidRDefault="00000000" w:rsidRPr="00000000" w14:paraId="00000336">
      <w:pPr>
        <w:numPr>
          <w:ilvl w:val="1"/>
          <w:numId w:val="20"/>
        </w:numPr>
        <w:ind w:left="1440" w:hanging="360"/>
        <w:rPr>
          <w:u w:val="none"/>
        </w:rPr>
      </w:pPr>
      <w:r w:rsidDel="00000000" w:rsidR="00000000" w:rsidRPr="00000000">
        <w:rPr>
          <w:rtl w:val="0"/>
        </w:rPr>
        <w:t xml:space="preserve">Run BFS</w:t>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rPr/>
      </w:pPr>
      <w:r w:rsidDel="00000000" w:rsidR="00000000" w:rsidRPr="00000000">
        <w:rPr>
          <w:b w:val="1"/>
          <w:rtl w:val="0"/>
        </w:rPr>
        <w:t xml:space="preserve">All pairs shortest path problem</w:t>
      </w:r>
      <w:r w:rsidDel="00000000" w:rsidR="00000000" w:rsidRPr="00000000">
        <w:rPr>
          <w:rtl w:val="0"/>
        </w:rPr>
        <w:t xml:space="preserve">:</w:t>
      </w:r>
    </w:p>
    <w:p w:rsidR="00000000" w:rsidDel="00000000" w:rsidP="00000000" w:rsidRDefault="00000000" w:rsidRPr="00000000" w14:paraId="00000339">
      <w:pPr>
        <w:numPr>
          <w:ilvl w:val="0"/>
          <w:numId w:val="71"/>
        </w:numPr>
        <w:ind w:left="720" w:hanging="360"/>
        <w:rPr>
          <w:u w:val="none"/>
        </w:rPr>
      </w:pPr>
      <w:r w:rsidDel="00000000" w:rsidR="00000000" w:rsidRPr="00000000">
        <w:rPr>
          <w:rtl w:val="0"/>
        </w:rPr>
        <w:t xml:space="preserve">Terrible, will not cover in this class but here’s a </w:t>
      </w:r>
      <w:hyperlink r:id="rId49">
        <w:r w:rsidDel="00000000" w:rsidR="00000000" w:rsidRPr="00000000">
          <w:rPr>
            <w:color w:val="1155cc"/>
            <w:u w:val="single"/>
            <w:rtl w:val="0"/>
          </w:rPr>
          <w:t xml:space="preserve">link</w:t>
        </w:r>
      </w:hyperlink>
      <w:r w:rsidDel="00000000" w:rsidR="00000000" w:rsidRPr="00000000">
        <w:rPr>
          <w:rtl w:val="0"/>
        </w:rPr>
        <w:t xml:space="preserve"> anyways</w:t>
      </w:r>
    </w:p>
    <w:p w:rsidR="00000000" w:rsidDel="00000000" w:rsidP="00000000" w:rsidRDefault="00000000" w:rsidRPr="00000000" w14:paraId="0000033A">
      <w:pPr>
        <w:rPr/>
      </w:pPr>
      <w:r w:rsidDel="00000000" w:rsidR="00000000" w:rsidRPr="00000000">
        <w:rPr>
          <w:b w:val="1"/>
          <w:rtl w:val="0"/>
        </w:rPr>
        <w:t xml:space="preserve">Bellman-Ford StyleShortest Path Algorithm [</w:t>
      </w:r>
      <w:hyperlink r:id="rId50">
        <w:r w:rsidDel="00000000" w:rsidR="00000000" w:rsidRPr="00000000">
          <w:rPr>
            <w:b w:val="1"/>
            <w:color w:val="1155cc"/>
            <w:u w:val="single"/>
            <w:rtl w:val="0"/>
          </w:rPr>
          <w:t xml:space="preserve">LINK</w:t>
        </w:r>
      </w:hyperlink>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33B">
      <w:pPr>
        <w:rPr/>
      </w:pPr>
      <w:r w:rsidDel="00000000" w:rsidR="00000000" w:rsidRPr="00000000">
        <w:rPr>
          <w:rFonts w:ascii="Arial Unicode MS" w:cs="Arial Unicode MS" w:eastAsia="Arial Unicode MS" w:hAnsi="Arial Unicode MS"/>
          <w:rtl w:val="0"/>
        </w:rPr>
        <w:t xml:space="preserve">Given a weighted, directed graph G = (V, E) and a weight function w: E → R</w:t>
      </w:r>
    </w:p>
    <w:p w:rsidR="00000000" w:rsidDel="00000000" w:rsidP="00000000" w:rsidRDefault="00000000" w:rsidRPr="00000000" w14:paraId="0000033C">
      <w:pPr>
        <w:spacing w:line="276" w:lineRule="auto"/>
        <w:rPr>
          <w:rFonts w:ascii="Courier New" w:cs="Courier New" w:eastAsia="Courier New" w:hAnsi="Courier New"/>
        </w:rPr>
      </w:pPr>
      <w:r w:rsidDel="00000000" w:rsidR="00000000" w:rsidRPr="00000000">
        <w:rPr>
          <w:rtl w:val="0"/>
        </w:rPr>
        <w:tab/>
      </w:r>
      <w:r w:rsidDel="00000000" w:rsidR="00000000" w:rsidRPr="00000000">
        <w:rPr>
          <w:rFonts w:ascii="Courier New" w:cs="Courier New" w:eastAsia="Courier New" w:hAnsi="Courier New"/>
          <w:rtl w:val="0"/>
        </w:rPr>
        <w:t xml:space="preserve">return YES or NO answer for indicating whether there is a </w:t>
      </w:r>
    </w:p>
    <w:p w:rsidR="00000000" w:rsidDel="00000000" w:rsidP="00000000" w:rsidRDefault="00000000" w:rsidRPr="00000000" w14:paraId="0000033D">
      <w:pPr>
        <w:spacing w:line="276" w:lineRule="auto"/>
        <w:ind w:firstLine="720"/>
        <w:rPr/>
      </w:pPr>
      <w:r w:rsidDel="00000000" w:rsidR="00000000" w:rsidRPr="00000000">
        <w:rPr>
          <w:rFonts w:ascii="Courier New" w:cs="Courier New" w:eastAsia="Courier New" w:hAnsi="Courier New"/>
          <w:rtl w:val="0"/>
        </w:rPr>
        <w:t xml:space="preserve">negative-weight cycle reachable from the source node</w:t>
      </w:r>
      <w:r w:rsidDel="00000000" w:rsidR="00000000" w:rsidRPr="00000000">
        <w:rPr>
          <w:rtl w:val="0"/>
        </w:rPr>
      </w:r>
    </w:p>
    <w:p w:rsidR="00000000" w:rsidDel="00000000" w:rsidP="00000000" w:rsidRDefault="00000000" w:rsidRPr="00000000" w14:paraId="0000033E">
      <w:pPr>
        <w:ind w:firstLine="720"/>
        <w:rPr/>
      </w:pPr>
      <w:r w:rsidDel="00000000" w:rsidR="00000000" w:rsidRPr="00000000">
        <w:rPr>
          <w:rtl w:val="0"/>
        </w:rPr>
      </w:r>
    </w:p>
    <w:p w:rsidR="00000000" w:rsidDel="00000000" w:rsidP="00000000" w:rsidRDefault="00000000" w:rsidRPr="00000000" w14:paraId="0000033F">
      <w:pPr>
        <w:numPr>
          <w:ilvl w:val="0"/>
          <w:numId w:val="91"/>
        </w:numPr>
        <w:ind w:left="720" w:hanging="360"/>
      </w:pPr>
      <w:r w:rsidDel="00000000" w:rsidR="00000000" w:rsidRPr="00000000">
        <w:rPr>
          <w:rtl w:val="0"/>
        </w:rPr>
        <w:t xml:space="preserve">This step initializes distances from the source to all vertices as infinite and distance to the source itself as 0. Create an array dist[] of size |V| with all values as infinite except dist[src] where src is the source vertex</w:t>
      </w:r>
    </w:p>
    <w:p w:rsidR="00000000" w:rsidDel="00000000" w:rsidP="00000000" w:rsidRDefault="00000000" w:rsidRPr="00000000" w14:paraId="00000340">
      <w:pPr>
        <w:numPr>
          <w:ilvl w:val="1"/>
          <w:numId w:val="91"/>
        </w:numPr>
        <w:ind w:left="1440" w:hanging="360"/>
        <w:rPr>
          <w:u w:val="none"/>
        </w:rPr>
      </w:pPr>
      <w:r w:rsidDel="00000000" w:rsidR="00000000" w:rsidRPr="00000000">
        <w:rPr>
          <w:rtl w:val="0"/>
        </w:rPr>
        <w:t xml:space="preserve">Runtime: </w:t>
      </w:r>
      <m:oMath>
        <m:r>
          <w:rPr/>
          <m:t xml:space="preserve">O(|V|)=O(n)</m:t>
        </m:r>
      </m:oMath>
      <w:r w:rsidDel="00000000" w:rsidR="00000000" w:rsidRPr="00000000">
        <w:rPr>
          <w:rtl w:val="0"/>
        </w:rPr>
      </w:r>
    </w:p>
    <w:p w:rsidR="00000000" w:rsidDel="00000000" w:rsidP="00000000" w:rsidRDefault="00000000" w:rsidRPr="00000000" w14:paraId="00000341">
      <w:pPr>
        <w:numPr>
          <w:ilvl w:val="0"/>
          <w:numId w:val="91"/>
        </w:numPr>
        <w:ind w:left="720" w:hanging="360"/>
      </w:pPr>
      <w:r w:rsidDel="00000000" w:rsidR="00000000" w:rsidRPr="00000000">
        <w:rPr>
          <w:rtl w:val="0"/>
        </w:rPr>
        <w:t xml:space="preserve">This step calculates shortest distances. Do the following |V|-1 times where |V| is the number of vertices in the given graph. Do the following for each edge u-v</w:t>
      </w:r>
    </w:p>
    <w:p w:rsidR="00000000" w:rsidDel="00000000" w:rsidP="00000000" w:rsidRDefault="00000000" w:rsidRPr="00000000" w14:paraId="00000342">
      <w:pPr>
        <w:numPr>
          <w:ilvl w:val="1"/>
          <w:numId w:val="91"/>
        </w:numPr>
        <w:ind w:left="1440" w:hanging="360"/>
      </w:pPr>
      <w:r w:rsidDel="00000000" w:rsidR="00000000" w:rsidRPr="00000000">
        <w:rPr>
          <w:rtl w:val="0"/>
        </w:rPr>
        <w:t xml:space="preserve">If dist[v] &gt; dist[u] + weight of edge uv, then update dist[v] to dist[v] = dist[u] + weight of edge uv</w:t>
      </w:r>
    </w:p>
    <w:p w:rsidR="00000000" w:rsidDel="00000000" w:rsidP="00000000" w:rsidRDefault="00000000" w:rsidRPr="00000000" w14:paraId="00000343">
      <w:pPr>
        <w:numPr>
          <w:ilvl w:val="1"/>
          <w:numId w:val="91"/>
        </w:numPr>
        <w:ind w:left="1440" w:hanging="360"/>
        <w:rPr>
          <w:u w:val="none"/>
        </w:rPr>
      </w:pPr>
      <w:r w:rsidDel="00000000" w:rsidR="00000000" w:rsidRPr="00000000">
        <w:rPr>
          <w:rtl w:val="0"/>
        </w:rPr>
        <w:t xml:space="preserve">Runtime: O(|V| * |E|)</w:t>
      </w:r>
    </w:p>
    <w:p w:rsidR="00000000" w:rsidDel="00000000" w:rsidP="00000000" w:rsidRDefault="00000000" w:rsidRPr="00000000" w14:paraId="00000344">
      <w:pPr>
        <w:numPr>
          <w:ilvl w:val="0"/>
          <w:numId w:val="91"/>
        </w:numPr>
        <w:ind w:left="720" w:hanging="360"/>
      </w:pPr>
      <w:r w:rsidDel="00000000" w:rsidR="00000000" w:rsidRPr="00000000">
        <w:rPr>
          <w:rtl w:val="0"/>
        </w:rPr>
        <w:t xml:space="preserve">This step reports if there is a negative weight cycle in the graph. Again traverse every edge and do the following for each edge u-v</w:t>
      </w:r>
    </w:p>
    <w:p w:rsidR="00000000" w:rsidDel="00000000" w:rsidP="00000000" w:rsidRDefault="00000000" w:rsidRPr="00000000" w14:paraId="00000345">
      <w:pPr>
        <w:numPr>
          <w:ilvl w:val="1"/>
          <w:numId w:val="91"/>
        </w:numPr>
        <w:ind w:left="1440" w:hanging="360"/>
      </w:pPr>
      <w:commentRangeStart w:id="25"/>
      <w:r w:rsidDel="00000000" w:rsidR="00000000" w:rsidRPr="00000000">
        <w:rPr>
          <w:rtl w:val="0"/>
        </w:rPr>
        <w:t xml:space="preserve">If dist[v] &gt; dist[u] + weight of edge uv, then </w:t>
      </w:r>
      <w:r w:rsidDel="00000000" w:rsidR="00000000" w:rsidRPr="00000000">
        <w:rPr>
          <w:b w:val="1"/>
          <w:rtl w:val="0"/>
        </w:rPr>
        <w:t xml:space="preserve">Graph contains a negative weight cycle</w:t>
      </w:r>
      <w:commentRangeEnd w:id="25"/>
      <w:r w:rsidDel="00000000" w:rsidR="00000000" w:rsidRPr="00000000">
        <w:commentReference w:id="25"/>
      </w:r>
      <w:r w:rsidDel="00000000" w:rsidR="00000000" w:rsidRPr="00000000">
        <w:rPr>
          <w:rtl w:val="0"/>
        </w:rPr>
      </w:r>
    </w:p>
    <w:p w:rsidR="00000000" w:rsidDel="00000000" w:rsidP="00000000" w:rsidRDefault="00000000" w:rsidRPr="00000000" w14:paraId="00000346">
      <w:pPr>
        <w:numPr>
          <w:ilvl w:val="0"/>
          <w:numId w:val="53"/>
        </w:numPr>
        <w:ind w:left="720" w:hanging="360"/>
        <w:rPr>
          <w:u w:val="none"/>
        </w:rPr>
      </w:pPr>
      <w:r w:rsidDel="00000000" w:rsidR="00000000" w:rsidRPr="00000000">
        <w:rPr>
          <w:rtl w:val="0"/>
        </w:rPr>
        <w:t xml:space="preserve">The idea of step 3 is, step 2 guarantees the shortest distances if the graph doesn’t contain a negative weight cycle. If we iterate through all edges one more time and get a shorter path for any vertex, then there is a negative weight cycle</w:t>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rPr/>
      </w:pPr>
      <w:commentRangeStart w:id="26"/>
      <w:r w:rsidDel="00000000" w:rsidR="00000000" w:rsidRPr="00000000">
        <w:rPr>
          <w:b w:val="1"/>
          <w:rtl w:val="0"/>
        </w:rPr>
        <w:t xml:space="preserve">Optimal Substitute Property Lemma [</w:t>
      </w:r>
      <w:hyperlink r:id="rId51">
        <w:r w:rsidDel="00000000" w:rsidR="00000000" w:rsidRPr="00000000">
          <w:rPr>
            <w:b w:val="1"/>
            <w:color w:val="1155cc"/>
            <w:u w:val="single"/>
            <w:rtl w:val="0"/>
          </w:rPr>
          <w:t xml:space="preserve">LINK</w:t>
        </w:r>
      </w:hyperlink>
      <w:r w:rsidDel="00000000" w:rsidR="00000000" w:rsidRPr="00000000">
        <w:rPr>
          <w:b w:val="1"/>
          <w:rtl w:val="0"/>
        </w:rPr>
        <w:t xml:space="preserve">]: </w:t>
      </w:r>
      <w:r w:rsidDel="00000000" w:rsidR="00000000" w:rsidRPr="00000000">
        <w:rPr>
          <w:rtl w:val="0"/>
        </w:rPr>
        <w:t xml:space="preserve">Subpaths of shortest paths are also shortest paths</w:t>
      </w:r>
      <w:commentRangeEnd w:id="26"/>
      <w:r w:rsidDel="00000000" w:rsidR="00000000" w:rsidRPr="00000000">
        <w:commentReference w:id="26"/>
      </w:r>
      <w:r w:rsidDel="00000000" w:rsidR="00000000" w:rsidRPr="00000000">
        <w:rPr>
          <w:rtl w:val="0"/>
        </w:rPr>
      </w:r>
    </w:p>
    <w:p w:rsidR="00000000" w:rsidDel="00000000" w:rsidP="00000000" w:rsidRDefault="00000000" w:rsidRPr="00000000" w14:paraId="00000349">
      <w:pPr>
        <w:rPr/>
      </w:pPr>
      <w:r w:rsidDel="00000000" w:rsidR="00000000" w:rsidRPr="00000000">
        <w:rPr>
          <w:rtl w:val="0"/>
        </w:rPr>
        <w:t xml:space="preserve">You can </w:t>
      </w:r>
      <w:r w:rsidDel="00000000" w:rsidR="00000000" w:rsidRPr="00000000">
        <w:rPr>
          <w:b w:val="1"/>
          <w:rtl w:val="0"/>
        </w:rPr>
        <w:t xml:space="preserve">Prove</w:t>
      </w:r>
      <w:r w:rsidDel="00000000" w:rsidR="00000000" w:rsidRPr="00000000">
        <w:rPr>
          <w:rtl w:val="0"/>
        </w:rPr>
        <w:t xml:space="preserve"> this by </w:t>
      </w:r>
      <w:r w:rsidDel="00000000" w:rsidR="00000000" w:rsidRPr="00000000">
        <w:rPr>
          <w:b w:val="1"/>
          <w:rtl w:val="0"/>
        </w:rPr>
        <w:t xml:space="preserve">Contradiction:</w:t>
      </w:r>
      <w:r w:rsidDel="00000000" w:rsidR="00000000" w:rsidRPr="00000000">
        <w:rPr>
          <w:rtl w:val="0"/>
        </w:rPr>
      </w:r>
    </w:p>
    <w:p w:rsidR="00000000" w:rsidDel="00000000" w:rsidP="00000000" w:rsidRDefault="00000000" w:rsidRPr="00000000" w14:paraId="0000034A">
      <w:pPr>
        <w:rPr/>
      </w:pPr>
      <w:r w:rsidDel="00000000" w:rsidR="00000000" w:rsidRPr="00000000">
        <w:rPr>
          <w:rtl w:val="0"/>
        </w:rPr>
        <w:t xml:space="preserve">Assume there exists another path p’ such that the cost of the path is less than the cost of path p form i to j</w:t>
      </w:r>
    </w:p>
    <w:p w:rsidR="00000000" w:rsidDel="00000000" w:rsidP="00000000" w:rsidRDefault="00000000" w:rsidRPr="00000000" w14:paraId="0000034B">
      <w:pPr>
        <w:numPr>
          <w:ilvl w:val="0"/>
          <w:numId w:val="94"/>
        </w:numPr>
        <w:ind w:left="720" w:hanging="360"/>
        <w:rPr>
          <w:u w:val="none"/>
        </w:rPr>
      </w:pPr>
      <w:r w:rsidDel="00000000" w:rsidR="00000000" w:rsidRPr="00000000">
        <w:rPr>
          <w:rtl w:val="0"/>
        </w:rPr>
        <w:t xml:space="preserve">Do a cut and paste operation, splitting the path p and replacing it with p’</w:t>
      </w:r>
    </w:p>
    <w:p w:rsidR="00000000" w:rsidDel="00000000" w:rsidP="00000000" w:rsidRDefault="00000000" w:rsidRPr="00000000" w14:paraId="0000034C">
      <w:pPr>
        <w:numPr>
          <w:ilvl w:val="1"/>
          <w:numId w:val="94"/>
        </w:numPr>
        <w:ind w:left="1440" w:hanging="360"/>
        <w:rPr>
          <w:u w:val="none"/>
        </w:rPr>
      </w:pPr>
      <w:r w:rsidDel="00000000" w:rsidR="00000000" w:rsidRPr="00000000">
        <w:rPr>
          <w:rtl w:val="0"/>
        </w:rPr>
        <w:t xml:space="preserve">This would make the cost smaller, which contradicts the fact that p is the smallest path</w:t>
      </w:r>
    </w:p>
    <w:p w:rsidR="00000000" w:rsidDel="00000000" w:rsidP="00000000" w:rsidRDefault="00000000" w:rsidRPr="00000000" w14:paraId="0000034D">
      <w:pPr>
        <w:rPr/>
      </w:pPr>
      <w:r w:rsidDel="00000000" w:rsidR="00000000" w:rsidRPr="00000000">
        <w:rPr>
          <w:rtl w:val="0"/>
        </w:rPr>
        <w:t xml:space="preserve">Therefore, we have proven that p is the shortest path from i to j</w:t>
      </w:r>
    </w:p>
    <w:p w:rsidR="00000000" w:rsidDel="00000000" w:rsidP="00000000" w:rsidRDefault="00000000" w:rsidRPr="00000000" w14:paraId="0000034E">
      <w:pPr>
        <w:pStyle w:val="Heading2"/>
        <w:spacing w:after="0" w:lineRule="auto"/>
        <w:rPr/>
      </w:pPr>
      <w:bookmarkStart w:colFirst="0" w:colLast="0" w:name="_3ldsem6fcc5p" w:id="8"/>
      <w:bookmarkEnd w:id="8"/>
      <w:r w:rsidDel="00000000" w:rsidR="00000000" w:rsidRPr="00000000">
        <w:rPr>
          <w:rtl w:val="0"/>
        </w:rPr>
        <w:t xml:space="preserve">BEGIN LECTURE 3/16/23 (#15?)</w:t>
      </w:r>
    </w:p>
    <w:p w:rsidR="00000000" w:rsidDel="00000000" w:rsidP="00000000" w:rsidRDefault="00000000" w:rsidRPr="00000000" w14:paraId="0000034F">
      <w:pPr>
        <w:rPr/>
      </w:pPr>
      <w:r w:rsidDel="00000000" w:rsidR="00000000" w:rsidRPr="00000000">
        <w:rPr>
          <w:b w:val="1"/>
          <w:rtl w:val="0"/>
        </w:rPr>
        <w:t xml:space="preserve">MST Problems:</w:t>
      </w:r>
      <w:r w:rsidDel="00000000" w:rsidR="00000000" w:rsidRPr="00000000">
        <w:rPr>
          <w:rtl w:val="0"/>
        </w:rPr>
      </w:r>
    </w:p>
    <w:p w:rsidR="00000000" w:rsidDel="00000000" w:rsidP="00000000" w:rsidRDefault="00000000" w:rsidRPr="00000000" w14:paraId="00000350">
      <w:pPr>
        <w:numPr>
          <w:ilvl w:val="0"/>
          <w:numId w:val="39"/>
        </w:numPr>
        <w:ind w:left="720" w:hanging="360"/>
      </w:pPr>
      <w:r w:rsidDel="00000000" w:rsidR="00000000" w:rsidRPr="00000000">
        <w:rPr>
          <w:rtl w:val="0"/>
        </w:rPr>
        <w:t xml:space="preserve">Minimum edge weight</w:t>
      </w:r>
    </w:p>
    <w:p w:rsidR="00000000" w:rsidDel="00000000" w:rsidP="00000000" w:rsidRDefault="00000000" w:rsidRPr="00000000" w14:paraId="00000351">
      <w:pPr>
        <w:numPr>
          <w:ilvl w:val="0"/>
          <w:numId w:val="39"/>
        </w:numPr>
        <w:ind w:left="720" w:hanging="360"/>
      </w:pPr>
      <w:r w:rsidDel="00000000" w:rsidR="00000000" w:rsidRPr="00000000">
        <w:rPr>
          <w:rtl w:val="0"/>
        </w:rPr>
        <w:t xml:space="preserve">Till has all vertices</w:t>
      </w:r>
    </w:p>
    <w:p w:rsidR="00000000" w:rsidDel="00000000" w:rsidP="00000000" w:rsidRDefault="00000000" w:rsidRPr="00000000" w14:paraId="00000352">
      <w:pPr>
        <w:rPr/>
      </w:pPr>
      <w:r w:rsidDel="00000000" w:rsidR="00000000" w:rsidRPr="00000000">
        <w:rPr>
          <w:rFonts w:ascii="Arial Unicode MS" w:cs="Arial Unicode MS" w:eastAsia="Arial Unicode MS" w:hAnsi="Arial Unicode MS"/>
          <w:rtl w:val="0"/>
        </w:rPr>
        <w:t xml:space="preserve">Distinct MST = Disjoint MST ⇒ </w:t>
      </w:r>
      <m:oMath>
        <m:sSub>
          <m:sSubPr>
            <m:ctrlPr>
              <w:rPr/>
            </m:ctrlPr>
          </m:sSubPr>
          <m:e>
            <m:r>
              <w:rPr/>
              <m:t xml:space="preserve">T</m:t>
            </m:r>
          </m:e>
          <m:sub>
            <m:r>
              <w:rPr/>
              <m:t xml:space="preserve">1</m:t>
            </m:r>
          </m:sub>
        </m:sSub>
        <m:r>
          <w:rPr/>
          <m:t>∩</m:t>
        </m:r>
        <m:sSub>
          <m:sSubPr>
            <m:ctrlPr>
              <w:rPr/>
            </m:ctrlPr>
          </m:sSubPr>
          <m:e>
            <m:r>
              <w:rPr/>
              <m:t xml:space="preserve">T</m:t>
            </m:r>
          </m:e>
          <m:sub>
            <m:r>
              <w:rPr/>
              <m:t xml:space="preserve">2</m:t>
            </m:r>
          </m:sub>
        </m:sSub>
        <m:r>
          <w:rPr/>
          <m:t xml:space="preserve">=∅</m:t>
        </m:r>
      </m:oMath>
      <w:r w:rsidDel="00000000" w:rsidR="00000000" w:rsidRPr="00000000">
        <w:rPr>
          <w:rtl w:val="0"/>
        </w:rPr>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rPr/>
      </w:pPr>
      <w:r w:rsidDel="00000000" w:rsidR="00000000" w:rsidRPr="00000000">
        <w:rPr>
          <w:b w:val="1"/>
          <w:rtl w:val="0"/>
        </w:rPr>
        <w:t xml:space="preserve">Cut [</w:t>
      </w:r>
      <w:hyperlink r:id="rId52">
        <w:r w:rsidDel="00000000" w:rsidR="00000000" w:rsidRPr="00000000">
          <w:rPr>
            <w:b w:val="1"/>
            <w:color w:val="1155cc"/>
            <w:u w:val="single"/>
            <w:rtl w:val="0"/>
          </w:rPr>
          <w:t xml:space="preserve">LINK</w:t>
        </w:r>
      </w:hyperlink>
      <w:r w:rsidDel="00000000" w:rsidR="00000000" w:rsidRPr="00000000">
        <w:rPr>
          <w:b w:val="1"/>
          <w:rtl w:val="0"/>
        </w:rPr>
        <w:t xml:space="preserve">]:</w:t>
      </w:r>
      <w:r w:rsidDel="00000000" w:rsidR="00000000" w:rsidRPr="00000000">
        <w:rPr>
          <w:rtl w:val="0"/>
        </w:rPr>
        <w:t xml:space="preserve"> a partition of the vertices of a graph into two disjoint subsets. Any cut determines a </w:t>
      </w:r>
      <w:r w:rsidDel="00000000" w:rsidR="00000000" w:rsidRPr="00000000">
        <w:rPr>
          <w:b w:val="1"/>
          <w:rtl w:val="0"/>
        </w:rPr>
        <w:t xml:space="preserve">cut-set</w:t>
      </w:r>
      <w:r w:rsidDel="00000000" w:rsidR="00000000" w:rsidRPr="00000000">
        <w:rPr>
          <w:rtl w:val="0"/>
        </w:rPr>
        <w:t xml:space="preserve">, the set of edges that have one endpoint in each subset of the partition. These edges are said to cross the cut. In a connected graph, each cut-set determines a unique cut, and in some cases cuts are identified with their cut-sets rather than with their vertex partitions.</w:t>
      </w:r>
    </w:p>
    <w:p w:rsidR="00000000" w:rsidDel="00000000" w:rsidP="00000000" w:rsidRDefault="00000000" w:rsidRPr="00000000" w14:paraId="00000355">
      <w:pPr>
        <w:rPr/>
      </w:pPr>
      <w:r w:rsidDel="00000000" w:rsidR="00000000" w:rsidRPr="00000000">
        <w:rPr>
          <w:rtl w:val="0"/>
        </w:rPr>
      </w:r>
    </w:p>
    <w:p w:rsidR="00000000" w:rsidDel="00000000" w:rsidP="00000000" w:rsidRDefault="00000000" w:rsidRPr="00000000" w14:paraId="00000356">
      <w:pPr>
        <w:rPr/>
      </w:pPr>
      <w:r w:rsidDel="00000000" w:rsidR="00000000" w:rsidRPr="00000000">
        <w:rPr>
          <w:b w:val="1"/>
          <w:rtl w:val="0"/>
        </w:rPr>
        <w:t xml:space="preserve">Prim’s Algorithm:</w:t>
      </w:r>
      <w:r w:rsidDel="00000000" w:rsidR="00000000" w:rsidRPr="00000000">
        <w:rPr>
          <w:rtl w:val="0"/>
        </w:rPr>
      </w:r>
    </w:p>
    <w:p w:rsidR="00000000" w:rsidDel="00000000" w:rsidP="00000000" w:rsidRDefault="00000000" w:rsidRPr="00000000" w14:paraId="00000357">
      <w:pPr>
        <w:numPr>
          <w:ilvl w:val="0"/>
          <w:numId w:val="37"/>
        </w:numPr>
        <w:ind w:left="720" w:hanging="360"/>
        <w:rPr>
          <w:u w:val="none"/>
        </w:rPr>
      </w:pPr>
      <w:r w:rsidDel="00000000" w:rsidR="00000000" w:rsidRPr="00000000">
        <w:rPr>
          <w:rtl w:val="0"/>
        </w:rPr>
        <w:t xml:space="preserve">There always exists a sub-tree with optimal width (least cost)</w:t>
      </w:r>
    </w:p>
    <w:p w:rsidR="00000000" w:rsidDel="00000000" w:rsidP="00000000" w:rsidRDefault="00000000" w:rsidRPr="00000000" w14:paraId="00000358">
      <w:pPr>
        <w:numPr>
          <w:ilvl w:val="0"/>
          <w:numId w:val="37"/>
        </w:numPr>
        <w:ind w:left="720" w:hanging="360"/>
        <w:rPr>
          <w:u w:val="none"/>
        </w:rPr>
      </w:pPr>
      <w:r w:rsidDel="00000000" w:rsidR="00000000" w:rsidRPr="00000000">
        <w:rPr>
          <w:rtl w:val="0"/>
        </w:rPr>
        <w:t xml:space="preserve">To use the cut property in a greedy fashion to complete the tree?</w:t>
      </w:r>
    </w:p>
    <w:p w:rsidR="00000000" w:rsidDel="00000000" w:rsidP="00000000" w:rsidRDefault="00000000" w:rsidRPr="00000000" w14:paraId="00000359">
      <w:pPr>
        <w:numPr>
          <w:ilvl w:val="0"/>
          <w:numId w:val="37"/>
        </w:numPr>
        <w:ind w:left="720" w:hanging="360"/>
        <w:rPr>
          <w:u w:val="none"/>
        </w:rPr>
      </w:pPr>
      <w:r w:rsidDel="00000000" w:rsidR="00000000" w:rsidRPr="00000000">
        <w:rPr>
          <w:rtl w:val="0"/>
        </w:rPr>
        <w:t xml:space="preserve">Cut that “requests” T = (V, E). If there is an edge in E’ crosses from S to S’ and vice versa</w:t>
      </w:r>
    </w:p>
    <w:p w:rsidR="00000000" w:rsidDel="00000000" w:rsidP="00000000" w:rsidRDefault="00000000" w:rsidRPr="00000000" w14:paraId="0000035A">
      <w:pPr>
        <w:numPr>
          <w:ilvl w:val="0"/>
          <w:numId w:val="37"/>
        </w:numPr>
        <w:ind w:left="720" w:hanging="360"/>
        <w:rPr>
          <w:u w:val="none"/>
        </w:rPr>
      </w:pPr>
      <m:oMath>
        <m:r>
          <w:rPr/>
          <m:t xml:space="preserve">O((|V|+|E|)</m:t>
        </m:r>
        <m:r>
          <w:rPr/>
          <m:t>⋅</m:t>
        </m:r>
        <m:r>
          <w:rPr/>
          <m:t xml:space="preserve">log(|V|))</m:t>
        </m:r>
      </m:oMath>
      <w:r w:rsidDel="00000000" w:rsidR="00000000" w:rsidRPr="00000000">
        <w:rPr>
          <w:rtl w:val="0"/>
        </w:rPr>
      </w:r>
    </w:p>
    <w:p w:rsidR="00000000" w:rsidDel="00000000" w:rsidP="00000000" w:rsidRDefault="00000000" w:rsidRPr="00000000" w14:paraId="0000035B">
      <w:pPr>
        <w:rPr>
          <w:i w:val="1"/>
        </w:rPr>
      </w:pPr>
      <w:commentRangeStart w:id="27"/>
      <w:r w:rsidDel="00000000" w:rsidR="00000000" w:rsidRPr="00000000">
        <w:rPr>
          <w:i w:val="1"/>
          <w:rtl w:val="0"/>
        </w:rPr>
        <w:t xml:space="preserve">Side Note</w:t>
      </w:r>
      <w:commentRangeEnd w:id="27"/>
      <w:r w:rsidDel="00000000" w:rsidR="00000000" w:rsidRPr="00000000">
        <w:commentReference w:id="27"/>
      </w:r>
      <w:r w:rsidDel="00000000" w:rsidR="00000000" w:rsidRPr="00000000">
        <w:rPr>
          <w:rtl w:val="0"/>
        </w:rPr>
      </w:r>
    </w:p>
    <w:p w:rsidR="00000000" w:rsidDel="00000000" w:rsidP="00000000" w:rsidRDefault="00000000" w:rsidRPr="00000000" w14:paraId="0000035C">
      <w:pPr>
        <w:rPr>
          <w:b w:val="1"/>
        </w:rPr>
      </w:pPr>
      <w:r w:rsidDel="00000000" w:rsidR="00000000" w:rsidRPr="00000000">
        <w:rPr>
          <w:rtl w:val="0"/>
        </w:rPr>
      </w:r>
    </w:p>
    <w:p w:rsidR="00000000" w:rsidDel="00000000" w:rsidP="00000000" w:rsidRDefault="00000000" w:rsidRPr="00000000" w14:paraId="0000035D">
      <w:pPr>
        <w:rPr/>
      </w:pPr>
      <w:r w:rsidDel="00000000" w:rsidR="00000000" w:rsidRPr="00000000">
        <w:rPr>
          <w:b w:val="1"/>
          <w:rtl w:val="0"/>
        </w:rPr>
        <w:t xml:space="preserve">Union-Find Algorithm [</w:t>
      </w:r>
      <w:hyperlink r:id="rId53">
        <w:r w:rsidDel="00000000" w:rsidR="00000000" w:rsidRPr="00000000">
          <w:rPr>
            <w:b w:val="1"/>
            <w:color w:val="1155cc"/>
            <w:u w:val="single"/>
            <w:rtl w:val="0"/>
          </w:rPr>
          <w:t xml:space="preserve">LINK</w:t>
        </w:r>
      </w:hyperlink>
      <w:r w:rsidDel="00000000" w:rsidR="00000000" w:rsidRPr="00000000">
        <w:rPr>
          <w:b w:val="1"/>
          <w:rtl w:val="0"/>
        </w:rPr>
        <w:t xml:space="preserve">] </w:t>
      </w:r>
      <w:r w:rsidDel="00000000" w:rsidR="00000000" w:rsidRPr="00000000">
        <w:rPr>
          <w:rFonts w:ascii="Courier New" w:cs="Courier New" w:eastAsia="Courier New" w:hAnsi="Courier New"/>
          <w:b w:val="1"/>
          <w:rtl w:val="0"/>
        </w:rPr>
        <w:t xml:space="preserve">O(log(|V|))</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35E">
      <w:pPr>
        <w:rPr>
          <w:i w:val="1"/>
        </w:rPr>
      </w:pPr>
      <w:r w:rsidDel="00000000" w:rsidR="00000000" w:rsidRPr="00000000">
        <w:rPr>
          <w:i w:val="1"/>
          <w:rtl w:val="0"/>
        </w:rPr>
        <w:t xml:space="preserve">Note: This is used in Kruskal’s Algorithm</w:t>
      </w:r>
    </w:p>
    <w:p w:rsidR="00000000" w:rsidDel="00000000" w:rsidP="00000000" w:rsidRDefault="00000000" w:rsidRPr="00000000" w14:paraId="0000035F">
      <w:pPr>
        <w:rPr>
          <w:b w:val="1"/>
          <w:i w:val="1"/>
        </w:rPr>
      </w:pPr>
      <w:r w:rsidDel="00000000" w:rsidR="00000000" w:rsidRPr="00000000">
        <w:rPr>
          <w:i w:val="1"/>
          <w:rtl w:val="0"/>
        </w:rPr>
        <w:t xml:space="preserve">Note: there are two implementations of this algorithm, but we will only be focusing on one, for information on the other, see </w:t>
      </w:r>
      <w:hyperlink r:id="rId54">
        <w:r w:rsidDel="00000000" w:rsidR="00000000" w:rsidRPr="00000000">
          <w:rPr>
            <w:b w:val="1"/>
            <w:i w:val="1"/>
            <w:color w:val="1155cc"/>
            <w:u w:val="single"/>
            <w:rtl w:val="0"/>
          </w:rPr>
          <w:t xml:space="preserve">this link</w:t>
        </w:r>
      </w:hyperlink>
      <w:r w:rsidDel="00000000" w:rsidR="00000000" w:rsidRPr="00000000">
        <w:rPr>
          <w:rtl w:val="0"/>
        </w:rPr>
      </w:r>
    </w:p>
    <w:p w:rsidR="00000000" w:rsidDel="00000000" w:rsidP="00000000" w:rsidRDefault="00000000" w:rsidRPr="00000000" w14:paraId="00000360">
      <w:pPr>
        <w:numPr>
          <w:ilvl w:val="0"/>
          <w:numId w:val="2"/>
        </w:numPr>
        <w:ind w:left="720" w:hanging="360"/>
        <w:rPr/>
      </w:pPr>
      <w:r w:rsidDel="00000000" w:rsidR="00000000" w:rsidRPr="00000000">
        <w:rPr>
          <w:rtl w:val="0"/>
        </w:rPr>
        <w:t xml:space="preserve">Used to determine if there is a cycle in a graph</w:t>
      </w:r>
    </w:p>
    <w:p w:rsidR="00000000" w:rsidDel="00000000" w:rsidP="00000000" w:rsidRDefault="00000000" w:rsidRPr="00000000" w14:paraId="00000361">
      <w:pPr>
        <w:numPr>
          <w:ilvl w:val="0"/>
          <w:numId w:val="2"/>
        </w:numPr>
        <w:ind w:left="720" w:hanging="360"/>
        <w:rPr>
          <w:u w:val="none"/>
        </w:rPr>
      </w:pPr>
      <w:r w:rsidDel="00000000" w:rsidR="00000000" w:rsidRPr="00000000">
        <w:rPr>
          <w:rtl w:val="0"/>
        </w:rPr>
        <w:t xml:space="preserve">Has two operations: union and find</w:t>
      </w:r>
    </w:p>
    <w:p w:rsidR="00000000" w:rsidDel="00000000" w:rsidP="00000000" w:rsidRDefault="00000000" w:rsidRPr="00000000" w14:paraId="00000362">
      <w:pPr>
        <w:numPr>
          <w:ilvl w:val="1"/>
          <w:numId w:val="2"/>
        </w:numPr>
        <w:ind w:left="1440" w:hanging="360"/>
        <w:rPr>
          <w:u w:val="none"/>
        </w:rPr>
      </w:pPr>
      <w:r w:rsidDel="00000000" w:rsidR="00000000" w:rsidRPr="00000000">
        <w:rPr>
          <w:rtl w:val="0"/>
        </w:rPr>
        <w:t xml:space="preserve">Union: joins the group some x is in with the group some y is in</w:t>
      </w:r>
    </w:p>
    <w:p w:rsidR="00000000" w:rsidDel="00000000" w:rsidP="00000000" w:rsidRDefault="00000000" w:rsidRPr="00000000" w14:paraId="00000363">
      <w:pPr>
        <w:numPr>
          <w:ilvl w:val="1"/>
          <w:numId w:val="2"/>
        </w:numPr>
        <w:ind w:left="1440" w:hanging="360"/>
        <w:rPr>
          <w:u w:val="none"/>
        </w:rPr>
      </w:pPr>
      <w:r w:rsidDel="00000000" w:rsidR="00000000" w:rsidRPr="00000000">
        <w:rPr>
          <w:rtl w:val="0"/>
        </w:rPr>
        <w:t xml:space="preserve">Find: finds the </w:t>
      </w:r>
      <w:r w:rsidDel="00000000" w:rsidR="00000000" w:rsidRPr="00000000">
        <w:rPr>
          <w:b w:val="1"/>
          <w:rtl w:val="0"/>
        </w:rPr>
        <w:t xml:space="preserve">root</w:t>
      </w:r>
      <w:r w:rsidDel="00000000" w:rsidR="00000000" w:rsidRPr="00000000">
        <w:rPr>
          <w:rtl w:val="0"/>
        </w:rPr>
        <w:t xml:space="preserve"> of the group x or y is in</w:t>
      </w:r>
    </w:p>
    <w:p w:rsidR="00000000" w:rsidDel="00000000" w:rsidP="00000000" w:rsidRDefault="00000000" w:rsidRPr="00000000" w14:paraId="00000364">
      <w:pPr>
        <w:ind w:left="0" w:firstLine="0"/>
        <w:rPr>
          <w:rFonts w:ascii="Courier New" w:cs="Courier New" w:eastAsia="Courier New" w:hAnsi="Courier New"/>
        </w:rPr>
      </w:pPr>
      <w:r w:rsidDel="00000000" w:rsidR="00000000" w:rsidRPr="00000000">
        <w:rPr>
          <w:u w:val="single"/>
          <w:rtl w:val="0"/>
        </w:rPr>
        <w:t xml:space="preserve">Union procedure (Pseudocode):</w:t>
      </w:r>
      <w:r w:rsidDel="00000000" w:rsidR="00000000" w:rsidRPr="00000000">
        <w:rPr>
          <w:rFonts w:ascii="Courier New" w:cs="Courier New" w:eastAsia="Courier New" w:hAnsi="Courier New"/>
          <w:rtl w:val="0"/>
        </w:rPr>
        <w:t xml:space="preserve"> Union(x, y)</w:t>
      </w:r>
    </w:p>
    <w:p w:rsidR="00000000" w:rsidDel="00000000" w:rsidP="00000000" w:rsidRDefault="00000000" w:rsidRPr="00000000" w14:paraId="00000365">
      <w:pPr>
        <w:numPr>
          <w:ilvl w:val="0"/>
          <w:numId w:val="45"/>
        </w:numPr>
        <w:ind w:left="720" w:hanging="360"/>
        <w:rPr>
          <w:rFonts w:ascii="Courier New" w:cs="Courier New" w:eastAsia="Courier New" w:hAnsi="Courier New"/>
        </w:rPr>
      </w:pPr>
      <w:r w:rsidDel="00000000" w:rsidR="00000000" w:rsidRPr="00000000">
        <w:rPr>
          <w:rFonts w:ascii="Courier New" w:cs="Courier New" w:eastAsia="Courier New" w:hAnsi="Courier New"/>
          <w:rtl w:val="0"/>
        </w:rPr>
        <w:t xml:space="preserve">Parent(find(y)) = find(x)</w:t>
      </w:r>
    </w:p>
    <w:p w:rsidR="00000000" w:rsidDel="00000000" w:rsidP="00000000" w:rsidRDefault="00000000" w:rsidRPr="00000000" w14:paraId="00000366">
      <w:pPr>
        <w:rPr>
          <w:rFonts w:ascii="Courier New" w:cs="Courier New" w:eastAsia="Courier New" w:hAnsi="Courier New"/>
        </w:rPr>
      </w:pPr>
      <w:r w:rsidDel="00000000" w:rsidR="00000000" w:rsidRPr="00000000">
        <w:rPr>
          <w:rtl w:val="0"/>
        </w:rPr>
      </w:r>
    </w:p>
    <w:p w:rsidR="00000000" w:rsidDel="00000000" w:rsidP="00000000" w:rsidRDefault="00000000" w:rsidRPr="00000000" w14:paraId="00000367">
      <w:pPr>
        <w:rPr>
          <w:rFonts w:ascii="Courier New" w:cs="Courier New" w:eastAsia="Courier New" w:hAnsi="Courier New"/>
        </w:rPr>
      </w:pPr>
      <w:r w:rsidDel="00000000" w:rsidR="00000000" w:rsidRPr="00000000">
        <w:rPr>
          <w:u w:val="single"/>
          <w:rtl w:val="0"/>
        </w:rPr>
        <w:t xml:space="preserve">Union procedure (Code):</w:t>
      </w:r>
      <w:r w:rsidDel="00000000" w:rsidR="00000000" w:rsidRPr="00000000">
        <w:rPr>
          <w:rFonts w:ascii="Courier New" w:cs="Courier New" w:eastAsia="Courier New" w:hAnsi="Courier New"/>
          <w:rtl w:val="0"/>
        </w:rPr>
        <w:t xml:space="preserve"> Union(x, y)</w:t>
      </w:r>
    </w:p>
    <w:p w:rsidR="00000000" w:rsidDel="00000000" w:rsidP="00000000" w:rsidRDefault="00000000" w:rsidRPr="00000000" w14:paraId="00000368">
      <w:pPr>
        <w:rPr>
          <w:rFonts w:ascii="Courier New" w:cs="Courier New" w:eastAsia="Courier New" w:hAnsi="Courier New"/>
        </w:rPr>
      </w:pPr>
      <w:r w:rsidDel="00000000" w:rsidR="00000000" w:rsidRPr="00000000">
        <w:rPr>
          <w:rFonts w:ascii="Courier New" w:cs="Courier New" w:eastAsia="Courier New" w:hAnsi="Courier New"/>
          <w:rtl w:val="0"/>
        </w:rPr>
        <w:t xml:space="preserve">function find(x):</w:t>
      </w:r>
    </w:p>
    <w:p w:rsidR="00000000" w:rsidDel="00000000" w:rsidP="00000000" w:rsidRDefault="00000000" w:rsidRPr="00000000" w14:paraId="00000369">
      <w:pPr>
        <w:rPr>
          <w:rFonts w:ascii="Courier New" w:cs="Courier New" w:eastAsia="Courier New" w:hAnsi="Courier New"/>
        </w:rPr>
      </w:pPr>
      <w:r w:rsidDel="00000000" w:rsidR="00000000" w:rsidRPr="00000000">
        <w:rPr>
          <w:rFonts w:ascii="Courier New" w:cs="Courier New" w:eastAsia="Courier New" w:hAnsi="Courier New"/>
          <w:rtl w:val="0"/>
        </w:rPr>
        <w:t xml:space="preserve">  if (Parent(x) != x): return find(Parent(x))</w:t>
      </w:r>
    </w:p>
    <w:p w:rsidR="00000000" w:rsidDel="00000000" w:rsidP="00000000" w:rsidRDefault="00000000" w:rsidRPr="00000000" w14:paraId="0000036A">
      <w:pPr>
        <w:rPr>
          <w:rFonts w:ascii="Courier New" w:cs="Courier New" w:eastAsia="Courier New" w:hAnsi="Courier New"/>
        </w:rPr>
      </w:pPr>
      <w:r w:rsidDel="00000000" w:rsidR="00000000" w:rsidRPr="00000000">
        <w:rPr>
          <w:rFonts w:ascii="Courier New" w:cs="Courier New" w:eastAsia="Courier New" w:hAnsi="Courier New"/>
          <w:rtl w:val="0"/>
        </w:rPr>
        <w:t xml:space="preserve">  else return x;</w:t>
      </w:r>
    </w:p>
    <w:p w:rsidR="00000000" w:rsidDel="00000000" w:rsidP="00000000" w:rsidRDefault="00000000" w:rsidRPr="00000000" w14:paraId="0000036B">
      <w:pPr>
        <w:rPr>
          <w:rFonts w:ascii="Courier New" w:cs="Courier New" w:eastAsia="Courier New" w:hAnsi="Courier New"/>
        </w:rPr>
      </w:pPr>
      <w:r w:rsidDel="00000000" w:rsidR="00000000" w:rsidRPr="00000000">
        <w:rPr>
          <w:rtl w:val="0"/>
        </w:rPr>
      </w:r>
    </w:p>
    <w:p w:rsidR="00000000" w:rsidDel="00000000" w:rsidP="00000000" w:rsidRDefault="00000000" w:rsidRPr="00000000" w14:paraId="0000036C">
      <w:pPr>
        <w:rPr>
          <w:rFonts w:ascii="Courier New" w:cs="Courier New" w:eastAsia="Courier New" w:hAnsi="Courier New"/>
        </w:rPr>
      </w:pPr>
      <w:r w:rsidDel="00000000" w:rsidR="00000000" w:rsidRPr="00000000">
        <w:rPr>
          <w:rFonts w:ascii="Courier New" w:cs="Courier New" w:eastAsia="Courier New" w:hAnsi="Courier New"/>
          <w:rtl w:val="0"/>
        </w:rPr>
        <w:t xml:space="preserve">function union(x, y):</w:t>
      </w:r>
    </w:p>
    <w:p w:rsidR="00000000" w:rsidDel="00000000" w:rsidP="00000000" w:rsidRDefault="00000000" w:rsidRPr="00000000" w14:paraId="0000036D">
      <w:pPr>
        <w:rPr>
          <w:rFonts w:ascii="Courier New" w:cs="Courier New" w:eastAsia="Courier New" w:hAnsi="Courier New"/>
        </w:rPr>
      </w:pPr>
      <w:r w:rsidDel="00000000" w:rsidR="00000000" w:rsidRPr="00000000">
        <w:rPr>
          <w:rFonts w:ascii="Courier New" w:cs="Courier New" w:eastAsia="Courier New" w:hAnsi="Courier New"/>
          <w:rtl w:val="0"/>
        </w:rPr>
        <w:t xml:space="preserve">  Parent[find(y) = find(x);</w:t>
      </w:r>
    </w:p>
    <w:p w:rsidR="00000000" w:rsidDel="00000000" w:rsidP="00000000" w:rsidRDefault="00000000" w:rsidRPr="00000000" w14:paraId="0000036E">
      <w:pPr>
        <w:rPr>
          <w:b w:val="1"/>
        </w:rPr>
      </w:pPr>
      <w:r w:rsidDel="00000000" w:rsidR="00000000" w:rsidRPr="00000000">
        <w:rPr>
          <w:rtl w:val="0"/>
        </w:rPr>
      </w:r>
    </w:p>
    <w:p w:rsidR="00000000" w:rsidDel="00000000" w:rsidP="00000000" w:rsidRDefault="00000000" w:rsidRPr="00000000" w14:paraId="0000036F">
      <w:pPr>
        <w:rPr/>
      </w:pPr>
      <w:r w:rsidDel="00000000" w:rsidR="00000000" w:rsidRPr="00000000">
        <w:rPr>
          <w:b w:val="1"/>
          <w:rtl w:val="0"/>
        </w:rPr>
        <w:t xml:space="preserve">Proof:</w:t>
      </w:r>
      <w:r w:rsidDel="00000000" w:rsidR="00000000" w:rsidRPr="00000000">
        <w:rPr>
          <w:rtl w:val="0"/>
        </w:rPr>
        <w:t xml:space="preserve"> see Lectures_GreedyAlgs-15_16_17.pdf Page 9</w:t>
      </w:r>
    </w:p>
    <w:p w:rsidR="00000000" w:rsidDel="00000000" w:rsidP="00000000" w:rsidRDefault="00000000" w:rsidRPr="00000000" w14:paraId="00000370">
      <w:pPr>
        <w:rPr/>
      </w:pPr>
      <w:r w:rsidDel="00000000" w:rsidR="00000000" w:rsidRPr="00000000">
        <w:rPr>
          <w:rtl w:val="0"/>
        </w:rPr>
      </w:r>
    </w:p>
    <w:p w:rsidR="00000000" w:rsidDel="00000000" w:rsidP="00000000" w:rsidRDefault="00000000" w:rsidRPr="00000000" w14:paraId="00000371">
      <w:pPr>
        <w:rPr/>
      </w:pPr>
      <w:r w:rsidDel="00000000" w:rsidR="00000000" w:rsidRPr="00000000">
        <w:rPr>
          <w:b w:val="1"/>
          <w:rtl w:val="0"/>
        </w:rPr>
        <w:t xml:space="preserve">Application: Path compression:</w:t>
      </w:r>
      <w:r w:rsidDel="00000000" w:rsidR="00000000" w:rsidRPr="00000000">
        <w:rPr>
          <w:rtl w:val="0"/>
        </w:rPr>
      </w:r>
    </w:p>
    <w:p w:rsidR="00000000" w:rsidDel="00000000" w:rsidP="00000000" w:rsidRDefault="00000000" w:rsidRPr="00000000" w14:paraId="00000372">
      <w:pPr>
        <w:numPr>
          <w:ilvl w:val="0"/>
          <w:numId w:val="44"/>
        </w:numPr>
        <w:ind w:left="720" w:hanging="360"/>
        <w:rPr>
          <w:u w:val="none"/>
        </w:rPr>
      </w:pPr>
      <w:r w:rsidDel="00000000" w:rsidR="00000000" w:rsidRPr="00000000">
        <w:rPr>
          <w:rtl w:val="0"/>
        </w:rPr>
        <w:t xml:space="preserve">Changes the parent pointer for all nodes on the path to point to the new root</w:t>
      </w:r>
    </w:p>
    <w:p w:rsidR="00000000" w:rsidDel="00000000" w:rsidP="00000000" w:rsidRDefault="00000000" w:rsidRPr="00000000" w14:paraId="00000373">
      <w:pPr>
        <w:rPr>
          <w:b w:val="1"/>
        </w:rPr>
      </w:pPr>
      <w:r w:rsidDel="00000000" w:rsidR="00000000" w:rsidRPr="00000000">
        <w:rPr>
          <w:rtl w:val="0"/>
        </w:rPr>
      </w:r>
    </w:p>
    <w:p w:rsidR="00000000" w:rsidDel="00000000" w:rsidP="00000000" w:rsidRDefault="00000000" w:rsidRPr="00000000" w14:paraId="00000374">
      <w:pPr>
        <w:rPr/>
      </w:pPr>
      <w:r w:rsidDel="00000000" w:rsidR="00000000" w:rsidRPr="00000000">
        <w:rPr>
          <w:b w:val="1"/>
          <w:rtl w:val="0"/>
        </w:rPr>
        <w:t xml:space="preserve">Prim’s Algorithm [</w:t>
      </w:r>
      <w:hyperlink r:id="rId55">
        <w:r w:rsidDel="00000000" w:rsidR="00000000" w:rsidRPr="00000000">
          <w:rPr>
            <w:b w:val="1"/>
            <w:color w:val="1155cc"/>
            <w:u w:val="single"/>
            <w:rtl w:val="0"/>
          </w:rPr>
          <w:t xml:space="preserve">LINK</w:t>
        </w:r>
      </w:hyperlink>
      <w:r w:rsidDel="00000000" w:rsidR="00000000" w:rsidRPr="00000000">
        <w:rPr>
          <w:b w:val="1"/>
          <w:rtl w:val="0"/>
        </w:rPr>
        <w:t xml:space="preserve">] O(V</w:t>
      </w:r>
      <w:r w:rsidDel="00000000" w:rsidR="00000000" w:rsidRPr="00000000">
        <w:rPr>
          <w:b w:val="1"/>
          <w:vertAlign w:val="superscript"/>
          <w:rtl w:val="0"/>
        </w:rPr>
        <w:t xml:space="preserve">2</w:t>
      </w:r>
      <w:r w:rsidDel="00000000" w:rsidR="00000000" w:rsidRPr="00000000">
        <w:rPr>
          <w:b w:val="1"/>
          <w:rtl w:val="0"/>
        </w:rPr>
        <w:t xml:space="preserve">)</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375">
      <w:pPr>
        <w:rPr/>
      </w:pPr>
      <w:r w:rsidDel="00000000" w:rsidR="00000000" w:rsidRPr="00000000">
        <w:rPr>
          <w:rtl w:val="0"/>
        </w:rPr>
        <w:t xml:space="preserve">starts with a single node and moves through several adjacent nodes, in order to explore all of the connected edges along the way</w:t>
      </w:r>
    </w:p>
    <w:p w:rsidR="00000000" w:rsidDel="00000000" w:rsidP="00000000" w:rsidRDefault="00000000" w:rsidRPr="00000000" w14:paraId="00000376">
      <w:pPr>
        <w:numPr>
          <w:ilvl w:val="0"/>
          <w:numId w:val="14"/>
        </w:numPr>
        <w:ind w:left="720" w:hanging="360"/>
        <w:rPr>
          <w:u w:val="none"/>
        </w:rPr>
      </w:pPr>
      <w:r w:rsidDel="00000000" w:rsidR="00000000" w:rsidRPr="00000000">
        <w:rPr>
          <w:rtl w:val="0"/>
        </w:rPr>
        <w:t xml:space="preserve">at every step of Prim’s algorithm, find a cut, pick the minimum weight edge from the cut, and include this vertex in MST Set (the set that contains already included vertices).</w:t>
      </w:r>
    </w:p>
    <w:p w:rsidR="00000000" w:rsidDel="00000000" w:rsidP="00000000" w:rsidRDefault="00000000" w:rsidRPr="00000000" w14:paraId="00000377">
      <w:pPr>
        <w:rPr>
          <w:b w:val="1"/>
        </w:rPr>
      </w:pPr>
      <w:r w:rsidDel="00000000" w:rsidR="00000000" w:rsidRPr="00000000">
        <w:rPr>
          <w:b w:val="1"/>
          <w:rtl w:val="0"/>
        </w:rPr>
        <w:t xml:space="preserve">Steps (Theoretical):</w:t>
      </w:r>
    </w:p>
    <w:p w:rsidR="00000000" w:rsidDel="00000000" w:rsidP="00000000" w:rsidRDefault="00000000" w:rsidRPr="00000000" w14:paraId="00000378">
      <w:pPr>
        <w:numPr>
          <w:ilvl w:val="0"/>
          <w:numId w:val="59"/>
        </w:numPr>
        <w:ind w:left="720" w:hanging="360"/>
        <w:rPr>
          <w:u w:val="none"/>
        </w:rPr>
      </w:pPr>
      <w:r w:rsidDel="00000000" w:rsidR="00000000" w:rsidRPr="00000000">
        <w:rPr>
          <w:rtl w:val="0"/>
        </w:rPr>
        <w:t xml:space="preserve">Determine an arbitrary vertex as the starting vertex of the MST.</w:t>
      </w:r>
    </w:p>
    <w:p w:rsidR="00000000" w:rsidDel="00000000" w:rsidP="00000000" w:rsidRDefault="00000000" w:rsidRPr="00000000" w14:paraId="00000379">
      <w:pPr>
        <w:numPr>
          <w:ilvl w:val="0"/>
          <w:numId w:val="59"/>
        </w:numPr>
        <w:ind w:left="720" w:hanging="360"/>
        <w:rPr>
          <w:u w:val="none"/>
        </w:rPr>
      </w:pPr>
      <w:r w:rsidDel="00000000" w:rsidR="00000000" w:rsidRPr="00000000">
        <w:rPr>
          <w:rtl w:val="0"/>
        </w:rPr>
        <w:t xml:space="preserve">Follow steps 3 to 5 till there are vertices that are not included in the MST (known as fringe vertex).</w:t>
      </w:r>
    </w:p>
    <w:p w:rsidR="00000000" w:rsidDel="00000000" w:rsidP="00000000" w:rsidRDefault="00000000" w:rsidRPr="00000000" w14:paraId="0000037A">
      <w:pPr>
        <w:numPr>
          <w:ilvl w:val="0"/>
          <w:numId w:val="59"/>
        </w:numPr>
        <w:ind w:left="720" w:hanging="360"/>
        <w:rPr>
          <w:u w:val="none"/>
        </w:rPr>
      </w:pPr>
      <w:r w:rsidDel="00000000" w:rsidR="00000000" w:rsidRPr="00000000">
        <w:rPr>
          <w:rtl w:val="0"/>
        </w:rPr>
        <w:t xml:space="preserve">Find edges connecting any tree vertex with the fringe vertices.</w:t>
      </w:r>
    </w:p>
    <w:p w:rsidR="00000000" w:rsidDel="00000000" w:rsidP="00000000" w:rsidRDefault="00000000" w:rsidRPr="00000000" w14:paraId="0000037B">
      <w:pPr>
        <w:numPr>
          <w:ilvl w:val="0"/>
          <w:numId w:val="59"/>
        </w:numPr>
        <w:ind w:left="720" w:hanging="360"/>
        <w:rPr>
          <w:u w:val="none"/>
        </w:rPr>
      </w:pPr>
      <w:r w:rsidDel="00000000" w:rsidR="00000000" w:rsidRPr="00000000">
        <w:rPr>
          <w:rtl w:val="0"/>
        </w:rPr>
        <w:t xml:space="preserve">Find the minimum among these edges.</w:t>
      </w:r>
    </w:p>
    <w:p w:rsidR="00000000" w:rsidDel="00000000" w:rsidP="00000000" w:rsidRDefault="00000000" w:rsidRPr="00000000" w14:paraId="0000037C">
      <w:pPr>
        <w:numPr>
          <w:ilvl w:val="0"/>
          <w:numId w:val="59"/>
        </w:numPr>
        <w:ind w:left="720" w:hanging="360"/>
        <w:rPr>
          <w:u w:val="none"/>
        </w:rPr>
      </w:pPr>
      <w:r w:rsidDel="00000000" w:rsidR="00000000" w:rsidRPr="00000000">
        <w:rPr>
          <w:rtl w:val="0"/>
        </w:rPr>
        <w:t xml:space="preserve">Add the chosen edge to the MST if it does not form any cycle.</w:t>
      </w:r>
    </w:p>
    <w:p w:rsidR="00000000" w:rsidDel="00000000" w:rsidP="00000000" w:rsidRDefault="00000000" w:rsidRPr="00000000" w14:paraId="0000037D">
      <w:pPr>
        <w:numPr>
          <w:ilvl w:val="0"/>
          <w:numId w:val="59"/>
        </w:numPr>
        <w:ind w:left="720" w:hanging="360"/>
        <w:rPr>
          <w:u w:val="none"/>
        </w:rPr>
      </w:pPr>
      <w:r w:rsidDel="00000000" w:rsidR="00000000" w:rsidRPr="00000000">
        <w:rPr>
          <w:rtl w:val="0"/>
        </w:rPr>
        <w:t xml:space="preserve">Return the MST and exit</w:t>
      </w:r>
    </w:p>
    <w:p w:rsidR="00000000" w:rsidDel="00000000" w:rsidP="00000000" w:rsidRDefault="00000000" w:rsidRPr="00000000" w14:paraId="0000037E">
      <w:pPr>
        <w:rPr/>
      </w:pPr>
      <w:r w:rsidDel="00000000" w:rsidR="00000000" w:rsidRPr="00000000">
        <w:rPr>
          <w:b w:val="1"/>
          <w:rtl w:val="0"/>
        </w:rPr>
        <w:t xml:space="preserve">Implementation (Practical):</w:t>
      </w:r>
      <w:r w:rsidDel="00000000" w:rsidR="00000000" w:rsidRPr="00000000">
        <w:rPr>
          <w:rtl w:val="0"/>
        </w:rPr>
      </w:r>
    </w:p>
    <w:p w:rsidR="00000000" w:rsidDel="00000000" w:rsidP="00000000" w:rsidRDefault="00000000" w:rsidRPr="00000000" w14:paraId="0000037F">
      <w:pPr>
        <w:numPr>
          <w:ilvl w:val="0"/>
          <w:numId w:val="65"/>
        </w:numPr>
        <w:spacing w:after="0" w:afterAutospacing="0" w:lineRule="auto"/>
        <w:ind w:left="720" w:hanging="360"/>
      </w:pPr>
      <w:r w:rsidDel="00000000" w:rsidR="00000000" w:rsidRPr="00000000">
        <w:rPr>
          <w:rtl w:val="0"/>
        </w:rPr>
        <w:t xml:space="preserve">Create a set </w:t>
      </w:r>
      <w:r w:rsidDel="00000000" w:rsidR="00000000" w:rsidRPr="00000000">
        <w:rPr>
          <w:b w:val="1"/>
          <w:rtl w:val="0"/>
        </w:rPr>
        <w:t xml:space="preserve">mstSet</w:t>
      </w:r>
      <w:r w:rsidDel="00000000" w:rsidR="00000000" w:rsidRPr="00000000">
        <w:rPr>
          <w:rtl w:val="0"/>
        </w:rPr>
        <w:t xml:space="preserve"> that keeps track of vertices already included in MST.</w:t>
      </w:r>
    </w:p>
    <w:p w:rsidR="00000000" w:rsidDel="00000000" w:rsidP="00000000" w:rsidRDefault="00000000" w:rsidRPr="00000000" w14:paraId="00000380">
      <w:pPr>
        <w:numPr>
          <w:ilvl w:val="0"/>
          <w:numId w:val="65"/>
        </w:numPr>
        <w:spacing w:after="0" w:afterAutospacing="0" w:lineRule="auto"/>
        <w:ind w:left="720" w:hanging="360"/>
      </w:pPr>
      <w:r w:rsidDel="00000000" w:rsidR="00000000" w:rsidRPr="00000000">
        <w:rPr>
          <w:rtl w:val="0"/>
        </w:rPr>
        <w:t xml:space="preserve">Assign a key value to all vertices in the input graph. Initialize all key values as INFINITE. Assign the key value as 0 for the first vertex so that it is picked first.</w:t>
      </w:r>
    </w:p>
    <w:p w:rsidR="00000000" w:rsidDel="00000000" w:rsidP="00000000" w:rsidRDefault="00000000" w:rsidRPr="00000000" w14:paraId="00000381">
      <w:pPr>
        <w:numPr>
          <w:ilvl w:val="0"/>
          <w:numId w:val="65"/>
        </w:numPr>
        <w:spacing w:after="0" w:afterAutospacing="0" w:lineRule="auto"/>
        <w:ind w:left="720" w:hanging="360"/>
      </w:pPr>
      <w:r w:rsidDel="00000000" w:rsidR="00000000" w:rsidRPr="00000000">
        <w:rPr>
          <w:rtl w:val="0"/>
        </w:rPr>
        <w:t xml:space="preserve">While </w:t>
      </w:r>
      <w:r w:rsidDel="00000000" w:rsidR="00000000" w:rsidRPr="00000000">
        <w:rPr>
          <w:b w:val="1"/>
          <w:rtl w:val="0"/>
        </w:rPr>
        <w:t xml:space="preserve">mstSet</w:t>
      </w:r>
      <w:r w:rsidDel="00000000" w:rsidR="00000000" w:rsidRPr="00000000">
        <w:rPr>
          <w:rtl w:val="0"/>
        </w:rPr>
        <w:t xml:space="preserve"> doesn’t include all vertices</w:t>
      </w:r>
    </w:p>
    <w:p w:rsidR="00000000" w:rsidDel="00000000" w:rsidP="00000000" w:rsidRDefault="00000000" w:rsidRPr="00000000" w14:paraId="00000382">
      <w:pPr>
        <w:numPr>
          <w:ilvl w:val="1"/>
          <w:numId w:val="65"/>
        </w:numPr>
        <w:spacing w:after="0" w:afterAutospacing="0" w:lineRule="auto"/>
        <w:ind w:left="1440" w:hanging="360"/>
      </w:pPr>
      <w:r w:rsidDel="00000000" w:rsidR="00000000" w:rsidRPr="00000000">
        <w:rPr>
          <w:rtl w:val="0"/>
        </w:rPr>
        <w:t xml:space="preserve">Pick a vertex </w:t>
      </w:r>
      <w:r w:rsidDel="00000000" w:rsidR="00000000" w:rsidRPr="00000000">
        <w:rPr>
          <w:b w:val="1"/>
          <w:rtl w:val="0"/>
        </w:rPr>
        <w:t xml:space="preserve">u</w:t>
      </w:r>
      <w:r w:rsidDel="00000000" w:rsidR="00000000" w:rsidRPr="00000000">
        <w:rPr>
          <w:rtl w:val="0"/>
        </w:rPr>
        <w:t xml:space="preserve"> that is not there in </w:t>
      </w:r>
      <w:r w:rsidDel="00000000" w:rsidR="00000000" w:rsidRPr="00000000">
        <w:rPr>
          <w:b w:val="1"/>
          <w:rtl w:val="0"/>
        </w:rPr>
        <w:t xml:space="preserve">mstSet</w:t>
      </w:r>
      <w:r w:rsidDel="00000000" w:rsidR="00000000" w:rsidRPr="00000000">
        <w:rPr>
          <w:i w:val="1"/>
          <w:rtl w:val="0"/>
        </w:rPr>
        <w:t xml:space="preserve"> </w:t>
      </w:r>
      <w:r w:rsidDel="00000000" w:rsidR="00000000" w:rsidRPr="00000000">
        <w:rPr>
          <w:rtl w:val="0"/>
        </w:rPr>
        <w:t xml:space="preserve">and has a minimum key value.</w:t>
      </w:r>
    </w:p>
    <w:p w:rsidR="00000000" w:rsidDel="00000000" w:rsidP="00000000" w:rsidRDefault="00000000" w:rsidRPr="00000000" w14:paraId="00000383">
      <w:pPr>
        <w:numPr>
          <w:ilvl w:val="1"/>
          <w:numId w:val="65"/>
        </w:numPr>
        <w:spacing w:after="0" w:afterAutospacing="0" w:lineRule="auto"/>
        <w:ind w:left="1440" w:hanging="360"/>
      </w:pPr>
      <w:r w:rsidDel="00000000" w:rsidR="00000000" w:rsidRPr="00000000">
        <w:rPr>
          <w:rtl w:val="0"/>
        </w:rPr>
        <w:t xml:space="preserve">Include </w:t>
      </w:r>
      <w:r w:rsidDel="00000000" w:rsidR="00000000" w:rsidRPr="00000000">
        <w:rPr>
          <w:b w:val="1"/>
          <w:rtl w:val="0"/>
        </w:rPr>
        <w:t xml:space="preserve">u</w:t>
      </w:r>
      <w:r w:rsidDel="00000000" w:rsidR="00000000" w:rsidRPr="00000000">
        <w:rPr>
          <w:rtl w:val="0"/>
        </w:rPr>
        <w:t xml:space="preserve"> in the </w:t>
      </w:r>
      <w:r w:rsidDel="00000000" w:rsidR="00000000" w:rsidRPr="00000000">
        <w:rPr>
          <w:b w:val="1"/>
          <w:rtl w:val="0"/>
        </w:rPr>
        <w:t xml:space="preserve">mstSet</w:t>
      </w:r>
      <w:r w:rsidDel="00000000" w:rsidR="00000000" w:rsidRPr="00000000">
        <w:rPr>
          <w:rtl w:val="0"/>
        </w:rPr>
        <w:t xml:space="preserve">.</w:t>
      </w:r>
    </w:p>
    <w:p w:rsidR="00000000" w:rsidDel="00000000" w:rsidP="00000000" w:rsidRDefault="00000000" w:rsidRPr="00000000" w14:paraId="00000384">
      <w:pPr>
        <w:numPr>
          <w:ilvl w:val="1"/>
          <w:numId w:val="65"/>
        </w:numPr>
        <w:spacing w:after="0" w:afterAutospacing="0" w:lineRule="auto"/>
        <w:ind w:left="1440" w:hanging="360"/>
      </w:pPr>
      <w:r w:rsidDel="00000000" w:rsidR="00000000" w:rsidRPr="00000000">
        <w:rPr>
          <w:rtl w:val="0"/>
        </w:rPr>
        <w:t xml:space="preserve">Update the key value of all adjacent vertices of </w:t>
      </w:r>
      <w:r w:rsidDel="00000000" w:rsidR="00000000" w:rsidRPr="00000000">
        <w:rPr>
          <w:b w:val="1"/>
          <w:rtl w:val="0"/>
        </w:rPr>
        <w:t xml:space="preserve">u</w:t>
      </w:r>
      <w:r w:rsidDel="00000000" w:rsidR="00000000" w:rsidRPr="00000000">
        <w:rPr>
          <w:rtl w:val="0"/>
        </w:rPr>
        <w:t xml:space="preserve">. To update the key values, iterate through all adjacent vertices.</w:t>
      </w:r>
    </w:p>
    <w:p w:rsidR="00000000" w:rsidDel="00000000" w:rsidP="00000000" w:rsidRDefault="00000000" w:rsidRPr="00000000" w14:paraId="00000385">
      <w:pPr>
        <w:numPr>
          <w:ilvl w:val="2"/>
          <w:numId w:val="65"/>
        </w:numPr>
        <w:spacing w:after="240" w:lineRule="auto"/>
        <w:ind w:left="2160" w:hanging="360"/>
      </w:pPr>
      <w:r w:rsidDel="00000000" w:rsidR="00000000" w:rsidRPr="00000000">
        <w:rPr>
          <w:rtl w:val="0"/>
        </w:rPr>
        <w:t xml:space="preserve">For every adjacent vertex </w:t>
      </w:r>
      <w:r w:rsidDel="00000000" w:rsidR="00000000" w:rsidRPr="00000000">
        <w:rPr>
          <w:b w:val="1"/>
          <w:rtl w:val="0"/>
        </w:rPr>
        <w:t xml:space="preserve">v</w:t>
      </w:r>
      <w:r w:rsidDel="00000000" w:rsidR="00000000" w:rsidRPr="00000000">
        <w:rPr>
          <w:rtl w:val="0"/>
        </w:rPr>
        <w:t xml:space="preserve">, if the weight of edge </w:t>
      </w:r>
      <w:r w:rsidDel="00000000" w:rsidR="00000000" w:rsidRPr="00000000">
        <w:rPr>
          <w:b w:val="1"/>
          <w:rtl w:val="0"/>
        </w:rPr>
        <w:t xml:space="preserve">u-v</w:t>
      </w:r>
      <w:r w:rsidDel="00000000" w:rsidR="00000000" w:rsidRPr="00000000">
        <w:rPr>
          <w:rtl w:val="0"/>
        </w:rPr>
        <w:t xml:space="preserve"> is less than the previous key value of </w:t>
      </w:r>
      <w:r w:rsidDel="00000000" w:rsidR="00000000" w:rsidRPr="00000000">
        <w:rPr>
          <w:b w:val="1"/>
          <w:rtl w:val="0"/>
        </w:rPr>
        <w:t xml:space="preserve">v</w:t>
      </w:r>
      <w:r w:rsidDel="00000000" w:rsidR="00000000" w:rsidRPr="00000000">
        <w:rPr>
          <w:rtl w:val="0"/>
        </w:rPr>
        <w:t xml:space="preserve">, update the key value as the weight of </w:t>
      </w:r>
      <w:r w:rsidDel="00000000" w:rsidR="00000000" w:rsidRPr="00000000">
        <w:rPr>
          <w:b w:val="1"/>
          <w:rtl w:val="0"/>
        </w:rPr>
        <w:t xml:space="preserve">u-v</w:t>
      </w:r>
      <w:r w:rsidDel="00000000" w:rsidR="00000000" w:rsidRPr="00000000">
        <w:rPr>
          <w:rtl w:val="0"/>
        </w:rPr>
        <w:t xml:space="preserve">.</w:t>
      </w:r>
    </w:p>
    <w:p w:rsidR="00000000" w:rsidDel="00000000" w:rsidP="00000000" w:rsidRDefault="00000000" w:rsidRPr="00000000" w14:paraId="00000386">
      <w:pPr>
        <w:rPr/>
      </w:pPr>
      <w:r w:rsidDel="00000000" w:rsidR="00000000" w:rsidRPr="00000000">
        <w:rPr>
          <w:i w:val="1"/>
          <w:rtl w:val="0"/>
        </w:rPr>
        <w:t xml:space="preserve">Note: while this usually takes O(V</w:t>
      </w:r>
      <w:r w:rsidDel="00000000" w:rsidR="00000000" w:rsidRPr="00000000">
        <w:rPr>
          <w:i w:val="1"/>
          <w:vertAlign w:val="superscript"/>
          <w:rtl w:val="0"/>
        </w:rPr>
        <w:t xml:space="preserve">2</w:t>
      </w:r>
      <w:r w:rsidDel="00000000" w:rsidR="00000000" w:rsidRPr="00000000">
        <w:rPr>
          <w:i w:val="1"/>
          <w:rtl w:val="0"/>
        </w:rPr>
        <w:t xml:space="preserve">), the runtime </w:t>
      </w:r>
      <w:r w:rsidDel="00000000" w:rsidR="00000000" w:rsidRPr="00000000">
        <w:rPr>
          <w:rtl w:val="0"/>
        </w:rPr>
        <w:t xml:space="preserve">can</w:t>
      </w:r>
      <w:r w:rsidDel="00000000" w:rsidR="00000000" w:rsidRPr="00000000">
        <w:rPr>
          <w:i w:val="1"/>
          <w:rtl w:val="0"/>
        </w:rPr>
        <w:t xml:space="preserve"> be reduced to O(E * log(V)) using a binary heap.</w:t>
      </w:r>
      <w:r w:rsidDel="00000000" w:rsidR="00000000" w:rsidRPr="00000000">
        <w:rPr>
          <w:rtl w:val="0"/>
        </w:rPr>
      </w:r>
    </w:p>
    <w:p w:rsidR="00000000" w:rsidDel="00000000" w:rsidP="00000000" w:rsidRDefault="00000000" w:rsidRPr="00000000" w14:paraId="00000387">
      <w:pPr>
        <w:rPr/>
      </w:pPr>
      <w:r w:rsidDel="00000000" w:rsidR="00000000" w:rsidRPr="00000000">
        <w:rPr>
          <w:rtl w:val="0"/>
        </w:rPr>
      </w:r>
    </w:p>
    <w:p w:rsidR="00000000" w:rsidDel="00000000" w:rsidP="00000000" w:rsidRDefault="00000000" w:rsidRPr="00000000" w14:paraId="00000388">
      <w:pPr>
        <w:rPr/>
      </w:pPr>
      <w:r w:rsidDel="00000000" w:rsidR="00000000" w:rsidRPr="00000000">
        <w:rPr>
          <w:b w:val="1"/>
          <w:rtl w:val="0"/>
        </w:rPr>
        <w:t xml:space="preserve">Kruskal’s Algorithm [</w:t>
      </w:r>
      <w:hyperlink r:id="rId56">
        <w:r w:rsidDel="00000000" w:rsidR="00000000" w:rsidRPr="00000000">
          <w:rPr>
            <w:b w:val="1"/>
            <w:color w:val="1155cc"/>
            <w:u w:val="single"/>
            <w:rtl w:val="0"/>
          </w:rPr>
          <w:t xml:space="preserve">LINK</w:t>
        </w:r>
      </w:hyperlink>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389">
      <w:pPr>
        <w:rPr/>
      </w:pPr>
      <w:commentRangeStart w:id="28"/>
      <w:r w:rsidDel="00000000" w:rsidR="00000000" w:rsidRPr="00000000">
        <w:rPr>
          <w:b w:val="1"/>
          <w:rtl w:val="0"/>
        </w:rPr>
        <w:t xml:space="preserve">Implementation (Practical):</w:t>
      </w:r>
      <w:r w:rsidDel="00000000" w:rsidR="00000000" w:rsidRPr="00000000">
        <w:rPr>
          <w:rtl w:val="0"/>
        </w:rPr>
      </w:r>
    </w:p>
    <w:p w:rsidR="00000000" w:rsidDel="00000000" w:rsidP="00000000" w:rsidRDefault="00000000" w:rsidRPr="00000000" w14:paraId="0000038A">
      <w:pPr>
        <w:numPr>
          <w:ilvl w:val="0"/>
          <w:numId w:val="74"/>
        </w:numPr>
        <w:ind w:left="720" w:hanging="360"/>
      </w:pPr>
      <w:r w:rsidDel="00000000" w:rsidR="00000000" w:rsidRPr="00000000">
        <w:rPr>
          <w:rtl w:val="0"/>
        </w:rPr>
        <w:t xml:space="preserve">Sort all the edges in non-decreasing order of their weight.</w:t>
      </w:r>
    </w:p>
    <w:p w:rsidR="00000000" w:rsidDel="00000000" w:rsidP="00000000" w:rsidRDefault="00000000" w:rsidRPr="00000000" w14:paraId="0000038B">
      <w:pPr>
        <w:numPr>
          <w:ilvl w:val="0"/>
          <w:numId w:val="74"/>
        </w:numPr>
        <w:ind w:left="720" w:hanging="360"/>
      </w:pPr>
      <w:r w:rsidDel="00000000" w:rsidR="00000000" w:rsidRPr="00000000">
        <w:rPr>
          <w:rtl w:val="0"/>
        </w:rPr>
        <w:t xml:space="preserve">Pick the smallest edge. Check if it forms a cycle with the spanning tree formed so far. If the cycle is not formed, include this edge. Else, discard it.</w:t>
      </w:r>
    </w:p>
    <w:p w:rsidR="00000000" w:rsidDel="00000000" w:rsidP="00000000" w:rsidRDefault="00000000" w:rsidRPr="00000000" w14:paraId="0000038C">
      <w:pPr>
        <w:numPr>
          <w:ilvl w:val="0"/>
          <w:numId w:val="74"/>
        </w:numPr>
        <w:ind w:left="720" w:hanging="360"/>
        <w:rPr>
          <w:u w:val="none"/>
        </w:rPr>
      </w:pPr>
      <w:r w:rsidDel="00000000" w:rsidR="00000000" w:rsidRPr="00000000">
        <w:rPr>
          <w:rtl w:val="0"/>
        </w:rPr>
        <w:t xml:space="preserve">Repeat step #2 until there are (V-1) edges in the spanning tree.</w:t>
      </w:r>
      <w:commentRangeEnd w:id="28"/>
      <w:r w:rsidDel="00000000" w:rsidR="00000000" w:rsidRPr="00000000">
        <w:commentReference w:id="28"/>
      </w:r>
      <w:r w:rsidDel="00000000" w:rsidR="00000000" w:rsidRPr="00000000">
        <w:rPr>
          <w:rtl w:val="0"/>
        </w:rPr>
      </w:r>
    </w:p>
    <w:p w:rsidR="00000000" w:rsidDel="00000000" w:rsidP="00000000" w:rsidRDefault="00000000" w:rsidRPr="00000000" w14:paraId="0000038D">
      <w:pPr>
        <w:ind w:left="0" w:firstLine="0"/>
        <w:rPr/>
      </w:pPr>
      <w:r w:rsidDel="00000000" w:rsidR="00000000" w:rsidRPr="00000000">
        <w:rPr>
          <w:b w:val="1"/>
          <w:rtl w:val="0"/>
        </w:rPr>
        <w:t xml:space="preserve">Time Complexity:</w:t>
      </w:r>
      <w:r w:rsidDel="00000000" w:rsidR="00000000" w:rsidRPr="00000000">
        <w:rPr>
          <w:rtl w:val="0"/>
        </w:rPr>
        <w:t xml:space="preserve"> O(E * log(E)) or O(E * log(V))</w:t>
      </w:r>
    </w:p>
    <w:p w:rsidR="00000000" w:rsidDel="00000000" w:rsidP="00000000" w:rsidRDefault="00000000" w:rsidRPr="00000000" w14:paraId="0000038E">
      <w:pPr>
        <w:ind w:left="0" w:firstLine="0"/>
        <w:rPr>
          <w:i w:val="1"/>
        </w:rPr>
      </w:pPr>
      <w:r w:rsidDel="00000000" w:rsidR="00000000" w:rsidRPr="00000000">
        <w:rPr>
          <w:i w:val="1"/>
          <w:rtl w:val="0"/>
        </w:rPr>
        <w:t xml:space="preserve">Reasoning:</w:t>
      </w:r>
    </w:p>
    <w:p w:rsidR="00000000" w:rsidDel="00000000" w:rsidP="00000000" w:rsidRDefault="00000000" w:rsidRPr="00000000" w14:paraId="0000038F">
      <w:pPr>
        <w:numPr>
          <w:ilvl w:val="0"/>
          <w:numId w:val="17"/>
        </w:numPr>
        <w:ind w:left="720" w:hanging="360"/>
        <w:rPr>
          <w:u w:val="none"/>
        </w:rPr>
      </w:pPr>
      <w:r w:rsidDel="00000000" w:rsidR="00000000" w:rsidRPr="00000000">
        <w:rPr>
          <w:rtl w:val="0"/>
        </w:rPr>
        <w:t xml:space="preserve">Sorting of edges takes O(E * log(E)) time.</w:t>
      </w:r>
    </w:p>
    <w:p w:rsidR="00000000" w:rsidDel="00000000" w:rsidP="00000000" w:rsidRDefault="00000000" w:rsidRPr="00000000" w14:paraId="00000390">
      <w:pPr>
        <w:numPr>
          <w:ilvl w:val="0"/>
          <w:numId w:val="17"/>
        </w:numPr>
        <w:ind w:left="720" w:hanging="360"/>
        <w:rPr>
          <w:u w:val="none"/>
        </w:rPr>
      </w:pPr>
      <w:r w:rsidDel="00000000" w:rsidR="00000000" w:rsidRPr="00000000">
        <w:rPr>
          <w:rtl w:val="0"/>
        </w:rPr>
        <w:t xml:space="preserve">After sorting, we iterate through all edges and apply the find-union algorithm. The find and union operations can take at most O(log(V)) time.</w:t>
      </w:r>
    </w:p>
    <w:p w:rsidR="00000000" w:rsidDel="00000000" w:rsidP="00000000" w:rsidRDefault="00000000" w:rsidRPr="00000000" w14:paraId="00000391">
      <w:pPr>
        <w:numPr>
          <w:ilvl w:val="0"/>
          <w:numId w:val="17"/>
        </w:numPr>
        <w:ind w:left="720" w:hanging="360"/>
        <w:rPr>
          <w:u w:val="none"/>
        </w:rPr>
      </w:pPr>
      <w:r w:rsidDel="00000000" w:rsidR="00000000" w:rsidRPr="00000000">
        <w:rPr>
          <w:rtl w:val="0"/>
        </w:rPr>
        <w:t xml:space="preserve">So overall complexity is O(E * log(E) + E * log(V)) time.</w:t>
      </w:r>
    </w:p>
    <w:p w:rsidR="00000000" w:rsidDel="00000000" w:rsidP="00000000" w:rsidRDefault="00000000" w:rsidRPr="00000000" w14:paraId="00000392">
      <w:pPr>
        <w:numPr>
          <w:ilvl w:val="0"/>
          <w:numId w:val="17"/>
        </w:numPr>
        <w:ind w:left="720" w:hanging="360"/>
        <w:rPr>
          <w:u w:val="none"/>
        </w:rPr>
      </w:pPr>
      <w:r w:rsidDel="00000000" w:rsidR="00000000" w:rsidRPr="00000000">
        <w:rPr>
          <w:rtl w:val="0"/>
        </w:rPr>
        <w:t xml:space="preserve">The value of E can be at most O(V2), so O(log(V)) and O(log(E)) are the same. Therefore, the overall time complexity is O(E * log(E)) or O(E*log(V))</w:t>
      </w:r>
    </w:p>
    <w:p w:rsidR="00000000" w:rsidDel="00000000" w:rsidP="00000000" w:rsidRDefault="00000000" w:rsidRPr="00000000" w14:paraId="00000393">
      <w:pPr>
        <w:rPr/>
      </w:pPr>
      <w:r w:rsidDel="00000000" w:rsidR="00000000" w:rsidRPr="00000000">
        <w:rPr>
          <w:rtl w:val="0"/>
        </w:rPr>
      </w:r>
    </w:p>
    <w:p w:rsidR="00000000" w:rsidDel="00000000" w:rsidP="00000000" w:rsidRDefault="00000000" w:rsidRPr="00000000" w14:paraId="00000394">
      <w:pPr>
        <w:rPr/>
      </w:pPr>
      <w:r w:rsidDel="00000000" w:rsidR="00000000" w:rsidRPr="00000000">
        <w:rPr>
          <w:b w:val="1"/>
          <w:rtl w:val="0"/>
        </w:rPr>
        <w:t xml:space="preserve">Kruskal’s Algorithm (Yener):</w:t>
      </w:r>
      <w:r w:rsidDel="00000000" w:rsidR="00000000" w:rsidRPr="00000000">
        <w:rPr>
          <w:rtl w:val="0"/>
        </w:rPr>
      </w:r>
    </w:p>
    <w:p w:rsidR="00000000" w:rsidDel="00000000" w:rsidP="00000000" w:rsidRDefault="00000000" w:rsidRPr="00000000" w14:paraId="00000395">
      <w:pPr>
        <w:numPr>
          <w:ilvl w:val="0"/>
          <w:numId w:val="90"/>
        </w:numPr>
        <w:ind w:left="720" w:hanging="360"/>
        <w:rPr>
          <w:u w:val="none"/>
        </w:rPr>
      </w:pPr>
      <w:r w:rsidDel="00000000" w:rsidR="00000000" w:rsidRPr="00000000">
        <w:rPr>
          <w:rtl w:val="0"/>
        </w:rPr>
        <w:t xml:space="preserve">Insert all nodes into a priority queue PQ</w:t>
      </w:r>
    </w:p>
    <w:p w:rsidR="00000000" w:rsidDel="00000000" w:rsidP="00000000" w:rsidRDefault="00000000" w:rsidRPr="00000000" w14:paraId="00000396">
      <w:pPr>
        <w:numPr>
          <w:ilvl w:val="0"/>
          <w:numId w:val="90"/>
        </w:numPr>
        <w:ind w:left="720" w:hanging="360"/>
        <w:rPr>
          <w:u w:val="none"/>
        </w:rPr>
      </w:pPr>
      <w:r w:rsidDel="00000000" w:rsidR="00000000" w:rsidRPr="00000000">
        <w:rPr>
          <w:rtl w:val="0"/>
        </w:rPr>
        <w:t xml:space="preserve">While PQ is not empty:</w:t>
      </w:r>
    </w:p>
    <w:p w:rsidR="00000000" w:rsidDel="00000000" w:rsidP="00000000" w:rsidRDefault="00000000" w:rsidRPr="00000000" w14:paraId="00000397">
      <w:pPr>
        <w:numPr>
          <w:ilvl w:val="1"/>
          <w:numId w:val="90"/>
        </w:numPr>
        <w:ind w:left="1440" w:hanging="360"/>
        <w:rPr>
          <w:u w:val="none"/>
        </w:rPr>
      </w:pPr>
      <w:r w:rsidDel="00000000" w:rsidR="00000000" w:rsidRPr="00000000">
        <w:rPr>
          <w:rtl w:val="0"/>
        </w:rPr>
        <w:t xml:space="preserve">u = delete min(PQ)</w:t>
      </w:r>
    </w:p>
    <w:p w:rsidR="00000000" w:rsidDel="00000000" w:rsidP="00000000" w:rsidRDefault="00000000" w:rsidRPr="00000000" w14:paraId="00000398">
      <w:pPr>
        <w:numPr>
          <w:ilvl w:val="1"/>
          <w:numId w:val="90"/>
        </w:numPr>
        <w:ind w:left="1440" w:hanging="360"/>
        <w:rPr>
          <w:u w:val="none"/>
        </w:rPr>
      </w:pPr>
      <w:r w:rsidDel="00000000" w:rsidR="00000000" w:rsidRPr="00000000">
        <w:rPr>
          <w:rtl w:val="0"/>
        </w:rPr>
        <w:t xml:space="preserve">for x in neighbors(u):</w:t>
      </w:r>
    </w:p>
    <w:p w:rsidR="00000000" w:rsidDel="00000000" w:rsidP="00000000" w:rsidRDefault="00000000" w:rsidRPr="00000000" w14:paraId="00000399">
      <w:pPr>
        <w:numPr>
          <w:ilvl w:val="2"/>
          <w:numId w:val="90"/>
        </w:numPr>
        <w:ind w:left="2160" w:hanging="360"/>
        <w:rPr>
          <w:u w:val="none"/>
        </w:rPr>
      </w:pPr>
      <w:r w:rsidDel="00000000" w:rsidR="00000000" w:rsidRPr="00000000">
        <w:rPr>
          <w:rtl w:val="0"/>
        </w:rPr>
        <w:t xml:space="preserve">if (cos(x) &gt; w(u, x))</w:t>
      </w:r>
    </w:p>
    <w:p w:rsidR="00000000" w:rsidDel="00000000" w:rsidP="00000000" w:rsidRDefault="00000000" w:rsidRPr="00000000" w14:paraId="0000039A">
      <w:pPr>
        <w:numPr>
          <w:ilvl w:val="3"/>
          <w:numId w:val="90"/>
        </w:numPr>
        <w:ind w:left="2880" w:hanging="360"/>
        <w:rPr>
          <w:u w:val="none"/>
        </w:rPr>
      </w:pPr>
      <w:r w:rsidDel="00000000" w:rsidR="00000000" w:rsidRPr="00000000">
        <w:rPr>
          <w:rtl w:val="0"/>
        </w:rPr>
        <w:t xml:space="preserve">cost(x) = w(u,x)</w:t>
      </w:r>
    </w:p>
    <w:p w:rsidR="00000000" w:rsidDel="00000000" w:rsidP="00000000" w:rsidRDefault="00000000" w:rsidRPr="00000000" w14:paraId="0000039B">
      <w:pPr>
        <w:numPr>
          <w:ilvl w:val="3"/>
          <w:numId w:val="90"/>
        </w:numPr>
        <w:ind w:left="2880" w:hanging="360"/>
        <w:rPr>
          <w:u w:val="none"/>
        </w:rPr>
      </w:pPr>
      <w:commentRangeStart w:id="29"/>
      <w:r w:rsidDel="00000000" w:rsidR="00000000" w:rsidRPr="00000000">
        <w:rPr>
          <w:rtl w:val="0"/>
        </w:rPr>
        <w:t xml:space="preserve">decrease key(x, cost(x))</w:t>
      </w:r>
      <w:commentRangeEnd w:id="29"/>
      <w:r w:rsidDel="00000000" w:rsidR="00000000" w:rsidRPr="00000000">
        <w:commentReference w:id="29"/>
      </w:r>
      <w:r w:rsidDel="00000000" w:rsidR="00000000" w:rsidRPr="00000000">
        <w:rPr>
          <w:rtl w:val="0"/>
        </w:rPr>
      </w:r>
    </w:p>
    <w:p w:rsidR="00000000" w:rsidDel="00000000" w:rsidP="00000000" w:rsidRDefault="00000000" w:rsidRPr="00000000" w14:paraId="0000039C">
      <w:pPr>
        <w:rPr/>
      </w:pPr>
      <w:r w:rsidDel="00000000" w:rsidR="00000000" w:rsidRPr="00000000">
        <w:rPr>
          <w:b w:val="1"/>
          <w:rtl w:val="0"/>
        </w:rPr>
        <w:t xml:space="preserve">Heuristic Algorithms [</w:t>
      </w:r>
      <w:hyperlink r:id="rId57">
        <w:r w:rsidDel="00000000" w:rsidR="00000000" w:rsidRPr="00000000">
          <w:rPr>
            <w:b w:val="1"/>
            <w:color w:val="1155cc"/>
            <w:u w:val="single"/>
            <w:rtl w:val="0"/>
          </w:rPr>
          <w:t xml:space="preserve">LINK</w:t>
        </w:r>
      </w:hyperlink>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39D">
      <w:pPr>
        <w:numPr>
          <w:ilvl w:val="0"/>
          <w:numId w:val="103"/>
        </w:numPr>
        <w:ind w:left="720" w:hanging="360"/>
        <w:rPr>
          <w:u w:val="none"/>
        </w:rPr>
      </w:pPr>
      <w:r w:rsidDel="00000000" w:rsidR="00000000" w:rsidRPr="00000000">
        <w:rPr>
          <w:rtl w:val="0"/>
        </w:rPr>
        <w:t xml:space="preserve">Designed for solving problems faster</w:t>
      </w:r>
    </w:p>
    <w:p w:rsidR="00000000" w:rsidDel="00000000" w:rsidP="00000000" w:rsidRDefault="00000000" w:rsidRPr="00000000" w14:paraId="0000039E">
      <w:pPr>
        <w:numPr>
          <w:ilvl w:val="0"/>
          <w:numId w:val="103"/>
        </w:numPr>
        <w:ind w:left="720" w:hanging="360"/>
        <w:rPr>
          <w:u w:val="none"/>
        </w:rPr>
      </w:pPr>
      <w:r w:rsidDel="00000000" w:rsidR="00000000" w:rsidRPr="00000000">
        <w:rPr>
          <w:rtl w:val="0"/>
        </w:rPr>
        <w:t xml:space="preserve">Trade optimality, completeness, accuracy, or precision for speed</w:t>
      </w:r>
    </w:p>
    <w:p w:rsidR="00000000" w:rsidDel="00000000" w:rsidP="00000000" w:rsidRDefault="00000000" w:rsidRPr="00000000" w14:paraId="0000039F">
      <w:pPr>
        <w:numPr>
          <w:ilvl w:val="0"/>
          <w:numId w:val="103"/>
        </w:numPr>
        <w:ind w:left="720" w:hanging="360"/>
        <w:rPr>
          <w:u w:val="none"/>
        </w:rPr>
      </w:pPr>
      <w:r w:rsidDel="00000000" w:rsidR="00000000" w:rsidRPr="00000000">
        <w:rPr>
          <w:rtl w:val="0"/>
        </w:rPr>
        <w:t xml:space="preserve">Ranks alternatives in search algorithms at each branching step based on available information to decide which branch to follow</w:t>
      </w:r>
    </w:p>
    <w:p w:rsidR="00000000" w:rsidDel="00000000" w:rsidP="00000000" w:rsidRDefault="00000000" w:rsidRPr="00000000" w14:paraId="000003A0">
      <w:pPr>
        <w:rPr>
          <w:i w:val="1"/>
        </w:rPr>
      </w:pPr>
      <w:r w:rsidDel="00000000" w:rsidR="00000000" w:rsidRPr="00000000">
        <w:rPr>
          <w:i w:val="1"/>
          <w:rtl w:val="0"/>
        </w:rPr>
        <w:t xml:space="preserve">Note: for more information on the trade-offs see </w:t>
      </w:r>
      <w:hyperlink r:id="rId58">
        <w:r w:rsidDel="00000000" w:rsidR="00000000" w:rsidRPr="00000000">
          <w:rPr>
            <w:i w:val="1"/>
            <w:color w:val="1155cc"/>
            <w:u w:val="single"/>
            <w:rtl w:val="0"/>
          </w:rPr>
          <w:t xml:space="preserve">Heuristic (computer science) - Wikipedia</w:t>
        </w:r>
      </w:hyperlink>
      <w:r w:rsidDel="00000000" w:rsidR="00000000" w:rsidRPr="00000000">
        <w:rPr>
          <w:rtl w:val="0"/>
        </w:rPr>
      </w:r>
    </w:p>
    <w:p w:rsidR="00000000" w:rsidDel="00000000" w:rsidP="00000000" w:rsidRDefault="00000000" w:rsidRPr="00000000" w14:paraId="000003A1">
      <w:pPr>
        <w:rPr>
          <w:i w:val="1"/>
        </w:rPr>
      </w:pPr>
      <w:r w:rsidDel="00000000" w:rsidR="00000000" w:rsidRPr="00000000">
        <w:rPr>
          <w:rtl w:val="0"/>
        </w:rPr>
      </w:r>
    </w:p>
    <w:p w:rsidR="00000000" w:rsidDel="00000000" w:rsidP="00000000" w:rsidRDefault="00000000" w:rsidRPr="00000000" w14:paraId="000003A2">
      <w:pPr>
        <w:rPr/>
      </w:pPr>
      <w:r w:rsidDel="00000000" w:rsidR="00000000" w:rsidRPr="00000000">
        <w:rPr>
          <w:rtl w:val="0"/>
        </w:rPr>
      </w:r>
    </w:p>
    <w:p w:rsidR="00000000" w:rsidDel="00000000" w:rsidP="00000000" w:rsidRDefault="00000000" w:rsidRPr="00000000" w14:paraId="000003A3">
      <w:pPr>
        <w:rPr/>
      </w:pPr>
      <w:r w:rsidDel="00000000" w:rsidR="00000000" w:rsidRPr="00000000">
        <w:rPr>
          <w:b w:val="1"/>
          <w:rtl w:val="0"/>
        </w:rPr>
        <w:t xml:space="preserve">Greedy Algo Application Example - Bit Compression:</w:t>
      </w:r>
      <w:r w:rsidDel="00000000" w:rsidR="00000000" w:rsidRPr="00000000">
        <w:rPr>
          <w:rtl w:val="0"/>
        </w:rPr>
      </w:r>
    </w:p>
    <w:p w:rsidR="00000000" w:rsidDel="00000000" w:rsidP="00000000" w:rsidRDefault="00000000" w:rsidRPr="00000000" w14:paraId="000003A4">
      <w:pPr>
        <w:rPr/>
      </w:pPr>
      <w:r w:rsidDel="00000000" w:rsidR="00000000" w:rsidRPr="00000000">
        <w:rPr>
          <w:rtl w:val="0"/>
        </w:rPr>
        <w:t xml:space="preserve">Using Huffman Encoding [</w:t>
      </w:r>
      <w:hyperlink r:id="rId59">
        <w:r w:rsidDel="00000000" w:rsidR="00000000" w:rsidRPr="00000000">
          <w:rPr>
            <w:color w:val="1155cc"/>
            <w:u w:val="single"/>
            <w:rtl w:val="0"/>
          </w:rPr>
          <w:t xml:space="preserve">LINK</w:t>
        </w:r>
      </w:hyperlink>
      <w:r w:rsidDel="00000000" w:rsidR="00000000" w:rsidRPr="00000000">
        <w:rPr>
          <w:rtl w:val="0"/>
        </w:rPr>
        <w:t xml:space="preserve">] O(n log(n)):</w:t>
      </w:r>
    </w:p>
    <w:p w:rsidR="00000000" w:rsidDel="00000000" w:rsidP="00000000" w:rsidRDefault="00000000" w:rsidRPr="00000000" w14:paraId="000003A5">
      <w:pPr>
        <w:numPr>
          <w:ilvl w:val="0"/>
          <w:numId w:val="30"/>
        </w:numPr>
        <w:ind w:left="720" w:hanging="360"/>
        <w:rPr>
          <w:u w:val="none"/>
        </w:rPr>
      </w:pPr>
      <w:r w:rsidDel="00000000" w:rsidR="00000000" w:rsidRPr="00000000">
        <w:rPr>
          <w:rtl w:val="0"/>
        </w:rPr>
        <w:t xml:space="preserve">Encodes the data based on the number of occurrences</w:t>
      </w:r>
    </w:p>
    <w:p w:rsidR="00000000" w:rsidDel="00000000" w:rsidP="00000000" w:rsidRDefault="00000000" w:rsidRPr="00000000" w14:paraId="000003A6">
      <w:pPr>
        <w:rPr>
          <w:i w:val="1"/>
        </w:rPr>
      </w:pPr>
      <w:r w:rsidDel="00000000" w:rsidR="00000000" w:rsidRPr="00000000">
        <w:rPr>
          <w:i w:val="1"/>
          <w:rtl w:val="0"/>
        </w:rPr>
        <w:t xml:space="preserve">Note: Did you know there is a Tom Scott video for this? </w:t>
      </w:r>
      <w:hyperlink r:id="rId60">
        <w:r w:rsidDel="00000000" w:rsidR="00000000" w:rsidRPr="00000000">
          <w:rPr>
            <w:i w:val="1"/>
            <w:color w:val="1155cc"/>
            <w:u w:val="single"/>
            <w:rtl w:val="0"/>
          </w:rPr>
          <w:t xml:space="preserve">LINK HERE</w:t>
        </w:r>
      </w:hyperlink>
      <w:r w:rsidDel="00000000" w:rsidR="00000000" w:rsidRPr="00000000">
        <w:rPr>
          <w:rtl w:val="0"/>
        </w:rPr>
      </w:r>
    </w:p>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ind w:left="0" w:firstLine="0"/>
        <w:rPr/>
      </w:pPr>
      <w:r w:rsidDel="00000000" w:rsidR="00000000" w:rsidRPr="00000000">
        <w:rPr>
          <w:u w:val="single"/>
          <w:rtl w:val="0"/>
        </w:rPr>
        <w:t xml:space="preserve">Steps to build a Huffman Tree:</w:t>
      </w:r>
      <w:r w:rsidDel="00000000" w:rsidR="00000000" w:rsidRPr="00000000">
        <w:rPr>
          <w:rtl w:val="0"/>
        </w:rPr>
      </w:r>
    </w:p>
    <w:p w:rsidR="00000000" w:rsidDel="00000000" w:rsidP="00000000" w:rsidRDefault="00000000" w:rsidRPr="00000000" w14:paraId="000003A9">
      <w:pPr>
        <w:numPr>
          <w:ilvl w:val="0"/>
          <w:numId w:val="85"/>
        </w:numPr>
        <w:ind w:left="720" w:hanging="360"/>
        <w:rPr>
          <w:u w:val="none"/>
        </w:rPr>
      </w:pPr>
      <w:r w:rsidDel="00000000" w:rsidR="00000000" w:rsidRPr="00000000">
        <w:rPr>
          <w:rtl w:val="0"/>
        </w:rPr>
        <w:t xml:space="preserve">Create a leaf node for each unique character and build a min-heap of all leaf nodes</w:t>
      </w:r>
    </w:p>
    <w:p w:rsidR="00000000" w:rsidDel="00000000" w:rsidP="00000000" w:rsidRDefault="00000000" w:rsidRPr="00000000" w14:paraId="000003AA">
      <w:pPr>
        <w:numPr>
          <w:ilvl w:val="0"/>
          <w:numId w:val="9"/>
        </w:numPr>
        <w:ind w:left="1440" w:hanging="360"/>
        <w:rPr>
          <w:u w:val="none"/>
        </w:rPr>
      </w:pPr>
      <w:r w:rsidDel="00000000" w:rsidR="00000000" w:rsidRPr="00000000">
        <w:rPr>
          <w:rtl w:val="0"/>
        </w:rPr>
        <w:t xml:space="preserve">The value of the frequency is used as a positioner in queue</w:t>
      </w:r>
    </w:p>
    <w:p w:rsidR="00000000" w:rsidDel="00000000" w:rsidP="00000000" w:rsidRDefault="00000000" w:rsidRPr="00000000" w14:paraId="000003AB">
      <w:pPr>
        <w:numPr>
          <w:ilvl w:val="0"/>
          <w:numId w:val="85"/>
        </w:numPr>
        <w:ind w:left="720" w:hanging="360"/>
        <w:rPr>
          <w:u w:val="none"/>
        </w:rPr>
      </w:pPr>
      <w:r w:rsidDel="00000000" w:rsidR="00000000" w:rsidRPr="00000000">
        <w:rPr>
          <w:rtl w:val="0"/>
        </w:rPr>
        <w:t xml:space="preserve">Extract two nodes with the min frequency from the min heap</w:t>
      </w:r>
    </w:p>
    <w:p w:rsidR="00000000" w:rsidDel="00000000" w:rsidP="00000000" w:rsidRDefault="00000000" w:rsidRPr="00000000" w14:paraId="000003AC">
      <w:pPr>
        <w:numPr>
          <w:ilvl w:val="0"/>
          <w:numId w:val="85"/>
        </w:numPr>
        <w:ind w:left="720" w:hanging="360"/>
        <w:rPr>
          <w:u w:val="none"/>
        </w:rPr>
      </w:pPr>
      <w:r w:rsidDel="00000000" w:rsidR="00000000" w:rsidRPr="00000000">
        <w:rPr>
          <w:rtl w:val="0"/>
        </w:rPr>
        <w:t xml:space="preserve">Create a new node with a sum equal to that of the previous two node’s frequency. Make the first extracted node the left child and the second extracted node as the right child. Add this node to the min heap</w:t>
      </w:r>
    </w:p>
    <w:p w:rsidR="00000000" w:rsidDel="00000000" w:rsidP="00000000" w:rsidRDefault="00000000" w:rsidRPr="00000000" w14:paraId="000003AD">
      <w:pPr>
        <w:numPr>
          <w:ilvl w:val="0"/>
          <w:numId w:val="85"/>
        </w:numPr>
        <w:ind w:left="720" w:hanging="360"/>
        <w:rPr>
          <w:u w:val="none"/>
        </w:rPr>
      </w:pPr>
      <w:r w:rsidDel="00000000" w:rsidR="00000000" w:rsidRPr="00000000">
        <w:rPr>
          <w:rtl w:val="0"/>
        </w:rPr>
        <w:t xml:space="preserve">Repeat steps 2 and 3 until the heap contains only one node. This is the root node.</w:t>
      </w:r>
    </w:p>
    <w:p w:rsidR="00000000" w:rsidDel="00000000" w:rsidP="00000000" w:rsidRDefault="00000000" w:rsidRPr="00000000" w14:paraId="000003AE">
      <w:pPr>
        <w:numPr>
          <w:ilvl w:val="0"/>
          <w:numId w:val="85"/>
        </w:numPr>
        <w:ind w:left="720" w:hanging="360"/>
        <w:rPr>
          <w:u w:val="none"/>
        </w:rPr>
      </w:pPr>
      <w:r w:rsidDel="00000000" w:rsidR="00000000" w:rsidRPr="00000000">
        <w:rPr>
          <w:rtl w:val="0"/>
        </w:rPr>
        <w:t xml:space="preserve">Create an array arr. Traverse the tree formed starting from the root. While moving to the left child, write 0 to arr. While moving to the right child, write 1 to arr. Print the array when a leaf node is encountered</w:t>
      </w:r>
    </w:p>
    <w:p w:rsidR="00000000" w:rsidDel="00000000" w:rsidP="00000000" w:rsidRDefault="00000000" w:rsidRPr="00000000" w14:paraId="000003AF">
      <w:pPr>
        <w:numPr>
          <w:ilvl w:val="0"/>
          <w:numId w:val="85"/>
        </w:numPr>
        <w:ind w:left="720" w:hanging="360"/>
        <w:rPr>
          <w:u w:val="none"/>
        </w:rPr>
      </w:pPr>
      <w:r w:rsidDel="00000000" w:rsidR="00000000" w:rsidRPr="00000000">
        <w:rPr>
          <w:rtl w:val="0"/>
        </w:rPr>
        <w:t xml:space="preserve">Replace every occurrence of the letter with the corresponding encoded value in arr</w:t>
      </w:r>
    </w:p>
    <w:p w:rsidR="00000000" w:rsidDel="00000000" w:rsidP="00000000" w:rsidRDefault="00000000" w:rsidRPr="00000000" w14:paraId="000003B0">
      <w:pPr>
        <w:rPr/>
      </w:pPr>
      <w:r w:rsidDel="00000000" w:rsidR="00000000" w:rsidRPr="00000000">
        <w:rPr>
          <w:rtl w:val="0"/>
        </w:rPr>
        <w:t xml:space="preserve">The cost of this tree is </w:t>
      </w:r>
      <m:oMath>
        <m:r>
          <w:rPr/>
          <m:t xml:space="preserve">C(T)=</m:t>
        </m:r>
        <m:nary>
          <m:naryPr>
            <m:chr m:val="∑"/>
            <m:ctrlPr>
              <w:rPr/>
            </m:ctrlPr>
          </m:naryPr>
          <m:sub>
            <m:r>
              <w:rPr/>
              <m:t xml:space="preserve">i=1</m:t>
            </m:r>
          </m:sub>
          <m:sup>
            <m:r>
              <w:rPr/>
              <m:t xml:space="preserve">n</m:t>
            </m:r>
          </m:sup>
        </m:nary>
        <m:sSub>
          <m:sSubPr>
            <m:ctrlPr>
              <w:rPr/>
            </m:ctrlPr>
          </m:sSubPr>
          <m:e>
            <m:r>
              <w:rPr/>
              <m:t xml:space="preserve">f</m:t>
            </m:r>
          </m:e>
          <m:sub>
            <m:r>
              <w:rPr/>
              <m:t xml:space="preserve">i</m:t>
            </m:r>
          </m:sub>
        </m:sSub>
        <m:r>
          <w:rPr/>
          <m:t>⋅</m:t>
        </m:r>
        <m:sSub>
          <m:sSubPr>
            <m:ctrlPr>
              <w:rPr/>
            </m:ctrlPr>
          </m:sSubPr>
          <m:e>
            <m:r>
              <w:rPr/>
              <m:t xml:space="preserve">l</m:t>
            </m:r>
          </m:e>
          <m:sub>
            <m:r>
              <w:rPr/>
              <m:t xml:space="preserve">i</m:t>
            </m:r>
          </m:sub>
        </m:sSub>
      </m:oMath>
      <w:r w:rsidDel="00000000" w:rsidR="00000000" w:rsidRPr="00000000">
        <w:rPr>
          <w:rtl w:val="0"/>
        </w:rPr>
        <w:t xml:space="preserve">   where </w:t>
      </w:r>
      <m:oMath>
        <m:sSub>
          <m:sSubPr>
            <m:ctrlPr>
              <w:rPr/>
            </m:ctrlPr>
          </m:sSubPr>
          <m:e>
            <m:r>
              <w:rPr/>
              <m:t xml:space="preserve">f</m:t>
            </m:r>
          </m:e>
          <m:sub>
            <m:r>
              <w:rPr/>
              <m:t xml:space="preserve">i</m:t>
            </m:r>
          </m:sub>
        </m:sSub>
      </m:oMath>
      <w:r w:rsidDel="00000000" w:rsidR="00000000" w:rsidRPr="00000000">
        <w:rPr>
          <w:rtl w:val="0"/>
        </w:rPr>
        <w:t xml:space="preserve"> is the occurrence frequency and </w:t>
      </w:r>
      <m:oMath>
        <m:sSub>
          <m:sSubPr>
            <m:ctrlPr>
              <w:rPr/>
            </m:ctrlPr>
          </m:sSubPr>
          <m:e>
            <m:r>
              <w:rPr/>
              <m:t xml:space="preserve">l</m:t>
            </m:r>
          </m:e>
          <m:sub>
            <m:r>
              <w:rPr/>
              <m:t xml:space="preserve">i</m:t>
            </m:r>
          </m:sub>
        </m:sSub>
      </m:oMath>
      <w:r w:rsidDel="00000000" w:rsidR="00000000" w:rsidRPr="00000000">
        <w:rPr>
          <w:rtl w:val="0"/>
        </w:rPr>
        <w:t xml:space="preserve"> is the bit length</w:t>
      </w:r>
    </w:p>
    <w:p w:rsidR="00000000" w:rsidDel="00000000" w:rsidP="00000000" w:rsidRDefault="00000000" w:rsidRPr="00000000" w14:paraId="000003B1">
      <w:pPr>
        <w:rPr/>
      </w:pPr>
      <w:r w:rsidDel="00000000" w:rsidR="00000000" w:rsidRPr="00000000">
        <w:rPr>
          <w:i w:val="1"/>
          <w:rtl w:val="0"/>
        </w:rPr>
        <w:t xml:space="preserve">Note: you can prove this is one of the shortest ways to represent chars by contradiction</w:t>
      </w:r>
      <w:r w:rsidDel="00000000" w:rsidR="00000000" w:rsidRPr="00000000">
        <w:rPr>
          <w:rtl w:val="0"/>
        </w:rPr>
        <w:t xml:space="preserve"> </w:t>
      </w:r>
      <w:hyperlink r:id="rId61">
        <w:r w:rsidDel="00000000" w:rsidR="00000000" w:rsidRPr="00000000">
          <w:rPr>
            <w:color w:val="1155cc"/>
            <w:u w:val="single"/>
            <w:rtl w:val="0"/>
          </w:rPr>
          <w:t xml:space="preserve">LINK TO PROOF</w:t>
        </w:r>
      </w:hyperlink>
      <w:r w:rsidDel="00000000" w:rsidR="00000000" w:rsidRPr="00000000">
        <w:rPr>
          <w:rtl w:val="0"/>
        </w:rPr>
      </w:r>
    </w:p>
    <w:p w:rsidR="00000000" w:rsidDel="00000000" w:rsidP="00000000" w:rsidRDefault="00000000" w:rsidRPr="00000000" w14:paraId="000003B2">
      <w:pPr>
        <w:rPr/>
      </w:pPr>
      <w:r w:rsidDel="00000000" w:rsidR="00000000" w:rsidRPr="00000000">
        <w:rPr>
          <w:rtl w:val="0"/>
        </w:rPr>
      </w:r>
    </w:p>
    <w:p w:rsidR="00000000" w:rsidDel="00000000" w:rsidP="00000000" w:rsidRDefault="00000000" w:rsidRPr="00000000" w14:paraId="000003B3">
      <w:pPr>
        <w:rPr/>
      </w:pPr>
      <w:r w:rsidDel="00000000" w:rsidR="00000000" w:rsidRPr="00000000">
        <w:rPr>
          <w:rtl w:val="0"/>
        </w:rPr>
      </w:r>
    </w:p>
    <w:p w:rsidR="00000000" w:rsidDel="00000000" w:rsidP="00000000" w:rsidRDefault="00000000" w:rsidRPr="00000000" w14:paraId="000003B4">
      <w:pPr>
        <w:rPr/>
      </w:pPr>
      <w:r w:rsidDel="00000000" w:rsidR="00000000" w:rsidRPr="00000000">
        <w:rPr>
          <w:b w:val="1"/>
          <w:rtl w:val="0"/>
        </w:rPr>
        <w:t xml:space="preserve">Show when Greedy Algorithms fail:</w:t>
      </w:r>
      <w:r w:rsidDel="00000000" w:rsidR="00000000" w:rsidRPr="00000000">
        <w:rPr>
          <w:rtl w:val="0"/>
        </w:rPr>
      </w:r>
    </w:p>
    <w:p w:rsidR="00000000" w:rsidDel="00000000" w:rsidP="00000000" w:rsidRDefault="00000000" w:rsidRPr="00000000" w14:paraId="000003B5">
      <w:pPr>
        <w:rPr/>
      </w:pPr>
      <w:r w:rsidDel="00000000" w:rsidR="00000000" w:rsidRPr="00000000">
        <w:rPr>
          <w:u w:val="single"/>
          <w:rtl w:val="0"/>
        </w:rPr>
        <w:t xml:space="preserve">Example - Change in Bills:</w:t>
      </w:r>
      <w:r w:rsidDel="00000000" w:rsidR="00000000" w:rsidRPr="00000000">
        <w:rPr>
          <w:rtl w:val="0"/>
        </w:rPr>
      </w:r>
    </w:p>
    <w:p w:rsidR="00000000" w:rsidDel="00000000" w:rsidP="00000000" w:rsidRDefault="00000000" w:rsidRPr="00000000" w14:paraId="000003B6">
      <w:pPr>
        <w:numPr>
          <w:ilvl w:val="0"/>
          <w:numId w:val="69"/>
        </w:numPr>
        <w:ind w:left="720" w:hanging="360"/>
      </w:pPr>
      <w:r w:rsidDel="00000000" w:rsidR="00000000" w:rsidRPr="00000000">
        <w:rPr>
          <w:rtl w:val="0"/>
        </w:rPr>
        <w:t xml:space="preserve">Go to a shop. Buy something. Say you have to pay 71 dollars for it. You give a cashier a 100. You want your change back in the least number of notes possible</w:t>
      </w:r>
    </w:p>
    <w:p w:rsidR="00000000" w:rsidDel="00000000" w:rsidP="00000000" w:rsidRDefault="00000000" w:rsidRPr="00000000" w14:paraId="000003B7">
      <w:pPr>
        <w:numPr>
          <w:ilvl w:val="0"/>
          <w:numId w:val="54"/>
        </w:numPr>
        <w:ind w:left="720" w:hanging="360"/>
      </w:pPr>
      <w:r w:rsidDel="00000000" w:rsidR="00000000" w:rsidRPr="00000000">
        <w:rPr>
          <w:rtl w:val="0"/>
        </w:rPr>
        <w:t xml:space="preserve">You take the biggest note which is at most 29, so you take a 20-dollar note.</w:t>
      </w:r>
    </w:p>
    <w:p w:rsidR="00000000" w:rsidDel="00000000" w:rsidP="00000000" w:rsidRDefault="00000000" w:rsidRPr="00000000" w14:paraId="000003B8">
      <w:pPr>
        <w:numPr>
          <w:ilvl w:val="0"/>
          <w:numId w:val="54"/>
        </w:numPr>
        <w:ind w:left="720" w:hanging="360"/>
      </w:pPr>
      <w:r w:rsidDel="00000000" w:rsidR="00000000" w:rsidRPr="00000000">
        <w:rPr>
          <w:rtl w:val="0"/>
        </w:rPr>
        <w:t xml:space="preserve">You need 9 more dollars. You take the biggest note that is not more than 9, so you take 5 dollar note.</w:t>
      </w:r>
    </w:p>
    <w:p w:rsidR="00000000" w:rsidDel="00000000" w:rsidP="00000000" w:rsidRDefault="00000000" w:rsidRPr="00000000" w14:paraId="000003B9">
      <w:pPr>
        <w:numPr>
          <w:ilvl w:val="0"/>
          <w:numId w:val="54"/>
        </w:numPr>
        <w:ind w:left="720" w:hanging="360"/>
      </w:pPr>
      <w:r w:rsidDel="00000000" w:rsidR="00000000" w:rsidRPr="00000000">
        <w:rPr>
          <w:rtl w:val="0"/>
        </w:rPr>
        <w:t xml:space="preserve">You take the biggest note less than 4. So you take 2 dollar note.</w:t>
      </w:r>
    </w:p>
    <w:p w:rsidR="00000000" w:rsidDel="00000000" w:rsidP="00000000" w:rsidRDefault="00000000" w:rsidRPr="00000000" w14:paraId="000003BA">
      <w:pPr>
        <w:numPr>
          <w:ilvl w:val="0"/>
          <w:numId w:val="54"/>
        </w:numPr>
        <w:ind w:left="720" w:hanging="360"/>
      </w:pPr>
      <w:r w:rsidDel="00000000" w:rsidR="00000000" w:rsidRPr="00000000">
        <w:rPr>
          <w:rtl w:val="0"/>
        </w:rPr>
        <w:t xml:space="preserve">You take the biggest note that is not more than 2. So you take 2 dollar note.</w:t>
      </w:r>
    </w:p>
    <w:p w:rsidR="00000000" w:rsidDel="00000000" w:rsidP="00000000" w:rsidRDefault="00000000" w:rsidRPr="00000000" w14:paraId="000003BB">
      <w:pPr>
        <w:numPr>
          <w:ilvl w:val="0"/>
          <w:numId w:val="69"/>
        </w:numPr>
        <w:ind w:left="720" w:hanging="360"/>
      </w:pPr>
      <w:r w:rsidDel="00000000" w:rsidR="00000000" w:rsidRPr="00000000">
        <w:rPr>
          <w:rtl w:val="0"/>
        </w:rPr>
        <w:t xml:space="preserve">Now suppose the only notes you have are 25, 14, 1</w:t>
      </w:r>
    </w:p>
    <w:p w:rsidR="00000000" w:rsidDel="00000000" w:rsidP="00000000" w:rsidRDefault="00000000" w:rsidRPr="00000000" w14:paraId="000003BC">
      <w:pPr>
        <w:numPr>
          <w:ilvl w:val="0"/>
          <w:numId w:val="69"/>
        </w:numPr>
        <w:ind w:left="720" w:hanging="360"/>
        <w:rPr>
          <w:u w:val="none"/>
        </w:rPr>
      </w:pPr>
      <w:r w:rsidDel="00000000" w:rsidR="00000000" w:rsidRPr="00000000">
        <w:rPr>
          <w:rtl w:val="0"/>
        </w:rPr>
        <w:t xml:space="preserve">if we take our change greedily we take 25, 1, 1, 1, 1. In total 5 notes.</w:t>
      </w:r>
    </w:p>
    <w:p w:rsidR="00000000" w:rsidDel="00000000" w:rsidP="00000000" w:rsidRDefault="00000000" w:rsidRPr="00000000" w14:paraId="000003BD">
      <w:pPr>
        <w:numPr>
          <w:ilvl w:val="0"/>
          <w:numId w:val="83"/>
        </w:numPr>
        <w:ind w:left="720" w:hanging="360"/>
        <w:rPr>
          <w:u w:val="none"/>
        </w:rPr>
      </w:pPr>
      <w:r w:rsidDel="00000000" w:rsidR="00000000" w:rsidRPr="00000000">
        <w:rPr>
          <w:rtl w:val="0"/>
        </w:rPr>
        <w:t xml:space="preserve">Note we could use fewer notes if we would take 14,14,1 however we were greedy and optimized only depending on the current status. Hence greedy is not always optimal.</w:t>
      </w:r>
    </w:p>
    <w:p w:rsidR="00000000" w:rsidDel="00000000" w:rsidP="00000000" w:rsidRDefault="00000000" w:rsidRPr="00000000" w14:paraId="000003BE">
      <w:pPr>
        <w:rPr/>
      </w:pPr>
      <w:r w:rsidDel="00000000" w:rsidR="00000000" w:rsidRPr="00000000">
        <w:rPr>
          <w:rtl w:val="0"/>
        </w:rPr>
      </w:r>
    </w:p>
    <w:p w:rsidR="00000000" w:rsidDel="00000000" w:rsidP="00000000" w:rsidRDefault="00000000" w:rsidRPr="00000000" w14:paraId="000003BF">
      <w:pPr>
        <w:rPr/>
      </w:pPr>
      <w:r w:rsidDel="00000000" w:rsidR="00000000" w:rsidRPr="00000000">
        <w:rPr>
          <w:u w:val="single"/>
          <w:rtl w:val="0"/>
        </w:rPr>
        <w:t xml:space="preserve">General steps for developing a greedy algorithm:</w:t>
      </w:r>
      <w:r w:rsidDel="00000000" w:rsidR="00000000" w:rsidRPr="00000000">
        <w:rPr>
          <w:rtl w:val="0"/>
        </w:rPr>
      </w:r>
    </w:p>
    <w:p w:rsidR="00000000" w:rsidDel="00000000" w:rsidP="00000000" w:rsidRDefault="00000000" w:rsidRPr="00000000" w14:paraId="000003C0">
      <w:pPr>
        <w:numPr>
          <w:ilvl w:val="0"/>
          <w:numId w:val="26"/>
        </w:numPr>
        <w:ind w:left="720" w:hanging="360"/>
        <w:rPr>
          <w:u w:val="none"/>
        </w:rPr>
      </w:pPr>
      <w:r w:rsidDel="00000000" w:rsidR="00000000" w:rsidRPr="00000000">
        <w:rPr>
          <w:rtl w:val="0"/>
        </w:rPr>
        <w:t xml:space="preserve">Determine the optimal sub-structure (in a MST, it is a subset with the same nodes)</w:t>
      </w:r>
    </w:p>
    <w:p w:rsidR="00000000" w:rsidDel="00000000" w:rsidP="00000000" w:rsidRDefault="00000000" w:rsidRPr="00000000" w14:paraId="000003C1">
      <w:pPr>
        <w:numPr>
          <w:ilvl w:val="0"/>
          <w:numId w:val="26"/>
        </w:numPr>
        <w:ind w:left="720" w:hanging="360"/>
        <w:rPr>
          <w:u w:val="none"/>
        </w:rPr>
      </w:pPr>
      <w:r w:rsidDel="00000000" w:rsidR="00000000" w:rsidRPr="00000000">
        <w:rPr>
          <w:rtl w:val="0"/>
        </w:rPr>
        <w:t xml:space="preserve">Develop a recursive solution (formulate)</w:t>
      </w:r>
    </w:p>
    <w:p w:rsidR="00000000" w:rsidDel="00000000" w:rsidP="00000000" w:rsidRDefault="00000000" w:rsidRPr="00000000" w14:paraId="000003C2">
      <w:pPr>
        <w:numPr>
          <w:ilvl w:val="0"/>
          <w:numId w:val="26"/>
        </w:numPr>
        <w:ind w:left="720" w:hanging="360"/>
        <w:rPr>
          <w:u w:val="none"/>
        </w:rPr>
      </w:pPr>
      <w:r w:rsidDel="00000000" w:rsidR="00000000" w:rsidRPr="00000000">
        <w:rPr>
          <w:rtl w:val="0"/>
        </w:rPr>
        <w:t xml:space="preserve">prove that at every stage of recursion, one of the optimal choices is the greedy choice</w:t>
      </w:r>
    </w:p>
    <w:p w:rsidR="00000000" w:rsidDel="00000000" w:rsidP="00000000" w:rsidRDefault="00000000" w:rsidRPr="00000000" w14:paraId="000003C3">
      <w:pPr>
        <w:numPr>
          <w:ilvl w:val="0"/>
          <w:numId w:val="26"/>
        </w:numPr>
        <w:ind w:left="720" w:hanging="360"/>
        <w:rPr>
          <w:u w:val="none"/>
        </w:rPr>
      </w:pPr>
      <w:r w:rsidDel="00000000" w:rsidR="00000000" w:rsidRPr="00000000">
        <w:rPr>
          <w:rtl w:val="0"/>
        </w:rPr>
        <w:t xml:space="preserve">show all but some of the sub-problems induced by making the greedy choice are empty????</w:t>
      </w:r>
    </w:p>
    <w:p w:rsidR="00000000" w:rsidDel="00000000" w:rsidP="00000000" w:rsidRDefault="00000000" w:rsidRPr="00000000" w14:paraId="000003C4">
      <w:pPr>
        <w:numPr>
          <w:ilvl w:val="0"/>
          <w:numId w:val="26"/>
        </w:numPr>
        <w:ind w:left="720" w:hanging="360"/>
        <w:rPr>
          <w:u w:val="none"/>
        </w:rPr>
      </w:pPr>
      <w:r w:rsidDel="00000000" w:rsidR="00000000" w:rsidRPr="00000000">
        <w:rPr>
          <w:rtl w:val="0"/>
        </w:rPr>
        <w:t xml:space="preserve">Develop a recursive algorithm to implement the greedy strategy</w:t>
      </w:r>
    </w:p>
    <w:p w:rsidR="00000000" w:rsidDel="00000000" w:rsidP="00000000" w:rsidRDefault="00000000" w:rsidRPr="00000000" w14:paraId="000003C5">
      <w:pPr>
        <w:numPr>
          <w:ilvl w:val="0"/>
          <w:numId w:val="26"/>
        </w:numPr>
        <w:ind w:left="720" w:hanging="360"/>
        <w:rPr>
          <w:u w:val="none"/>
        </w:rPr>
      </w:pPr>
      <w:r w:rsidDel="00000000" w:rsidR="00000000" w:rsidRPr="00000000">
        <w:rPr>
          <w:rtl w:val="0"/>
        </w:rPr>
        <w:t xml:space="preserve">Convert the recursive (set?) to an iterative one</w:t>
      </w:r>
    </w:p>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rPr/>
      </w:pPr>
      <w:r w:rsidDel="00000000" w:rsidR="00000000" w:rsidRPr="00000000">
        <w:rPr>
          <w:u w:val="single"/>
          <w:rtl w:val="0"/>
        </w:rPr>
        <w:t xml:space="preserve">Greedy choice:</w:t>
      </w:r>
      <w:r w:rsidDel="00000000" w:rsidR="00000000" w:rsidRPr="00000000">
        <w:rPr>
          <w:rtl w:val="0"/>
        </w:rPr>
        <w:t xml:space="preserve"> a global optimal choice can be obtained by making a locally optimal choice without considering the sub-problems resulting from our choice</w:t>
      </w:r>
      <w:r w:rsidDel="00000000" w:rsidR="00000000" w:rsidRPr="00000000">
        <w:rPr>
          <w:rtl w:val="0"/>
        </w:rPr>
      </w:r>
    </w:p>
    <w:p w:rsidR="00000000" w:rsidDel="00000000" w:rsidP="00000000" w:rsidRDefault="00000000" w:rsidRPr="00000000" w14:paraId="000003C8">
      <w:pPr>
        <w:rPr/>
      </w:pPr>
      <w:r w:rsidDel="00000000" w:rsidR="00000000" w:rsidRPr="00000000">
        <w:rPr>
          <w:rtl w:val="0"/>
        </w:rPr>
      </w:r>
    </w:p>
    <w:p w:rsidR="00000000" w:rsidDel="00000000" w:rsidP="00000000" w:rsidRDefault="00000000" w:rsidRPr="00000000" w14:paraId="000003C9">
      <w:pPr>
        <w:pStyle w:val="Heading2"/>
        <w:rPr/>
      </w:pPr>
      <w:bookmarkStart w:colFirst="0" w:colLast="0" w:name="_8ijg29ibsxwo" w:id="9"/>
      <w:bookmarkEnd w:id="9"/>
      <w:r w:rsidDel="00000000" w:rsidR="00000000" w:rsidRPr="00000000">
        <w:rPr>
          <w:rtl w:val="0"/>
        </w:rPr>
        <w:t xml:space="preserve">Begin Dynamic Programming:</w:t>
      </w:r>
    </w:p>
    <w:p w:rsidR="00000000" w:rsidDel="00000000" w:rsidP="00000000" w:rsidRDefault="00000000" w:rsidRPr="00000000" w14:paraId="000003CA">
      <w:pPr>
        <w:rPr/>
      </w:pPr>
      <w:r w:rsidDel="00000000" w:rsidR="00000000" w:rsidRPr="00000000">
        <w:rPr>
          <w:rtl w:val="0"/>
        </w:rPr>
        <w:t xml:space="preserve">LINKS:</w:t>
      </w:r>
    </w:p>
    <w:p w:rsidR="00000000" w:rsidDel="00000000" w:rsidP="00000000" w:rsidRDefault="00000000" w:rsidRPr="00000000" w14:paraId="000003CB">
      <w:pPr>
        <w:numPr>
          <w:ilvl w:val="0"/>
          <w:numId w:val="50"/>
        </w:numPr>
        <w:ind w:left="720" w:hanging="360"/>
        <w:rPr>
          <w:u w:val="none"/>
        </w:rPr>
      </w:pPr>
      <w:hyperlink r:id="rId62">
        <w:r w:rsidDel="00000000" w:rsidR="00000000" w:rsidRPr="00000000">
          <w:rPr>
            <w:color w:val="1155cc"/>
            <w:u w:val="single"/>
            <w:rtl w:val="0"/>
          </w:rPr>
          <w:t xml:space="preserve">Dynamic Programming - GeeksforGeeks</w:t>
        </w:r>
      </w:hyperlink>
      <w:r w:rsidDel="00000000" w:rsidR="00000000" w:rsidRPr="00000000">
        <w:rPr>
          <w:rtl w:val="0"/>
        </w:rPr>
      </w:r>
    </w:p>
    <w:p w:rsidR="00000000" w:rsidDel="00000000" w:rsidP="00000000" w:rsidRDefault="00000000" w:rsidRPr="00000000" w14:paraId="000003CC">
      <w:pPr>
        <w:numPr>
          <w:ilvl w:val="0"/>
          <w:numId w:val="50"/>
        </w:numPr>
        <w:ind w:left="720" w:hanging="360"/>
        <w:rPr>
          <w:u w:val="none"/>
        </w:rPr>
      </w:pPr>
      <w:hyperlink r:id="rId63">
        <w:r w:rsidDel="00000000" w:rsidR="00000000" w:rsidRPr="00000000">
          <w:rPr>
            <w:color w:val="1155cc"/>
            <w:u w:val="single"/>
            <w:rtl w:val="0"/>
          </w:rPr>
          <w:t xml:space="preserve">Dynamic programming - Wikipedia</w:t>
        </w:r>
      </w:hyperlink>
      <w:r w:rsidDel="00000000" w:rsidR="00000000" w:rsidRPr="00000000">
        <w:rPr>
          <w:rtl w:val="0"/>
        </w:rPr>
      </w:r>
    </w:p>
    <w:p w:rsidR="00000000" w:rsidDel="00000000" w:rsidP="00000000" w:rsidRDefault="00000000" w:rsidRPr="00000000" w14:paraId="000003CD">
      <w:pPr>
        <w:numPr>
          <w:ilvl w:val="0"/>
          <w:numId w:val="50"/>
        </w:numPr>
        <w:ind w:left="720" w:hanging="360"/>
        <w:rPr>
          <w:u w:val="none"/>
        </w:rPr>
      </w:pPr>
      <w:hyperlink r:id="rId64">
        <w:r w:rsidDel="00000000" w:rsidR="00000000" w:rsidRPr="00000000">
          <w:rPr>
            <w:color w:val="1155cc"/>
            <w:u w:val="single"/>
            <w:rtl w:val="0"/>
          </w:rPr>
          <w:t xml:space="preserve">Introduction to Dynamic Programming - Data Structures and Algorithm Tutorials - GeeksforGeeks</w:t>
        </w:r>
      </w:hyperlink>
      <w:r w:rsidDel="00000000" w:rsidR="00000000" w:rsidRPr="00000000">
        <w:rPr>
          <w:rtl w:val="0"/>
        </w:rPr>
      </w:r>
    </w:p>
    <w:p w:rsidR="00000000" w:rsidDel="00000000" w:rsidP="00000000" w:rsidRDefault="00000000" w:rsidRPr="00000000" w14:paraId="000003CE">
      <w:pPr>
        <w:numPr>
          <w:ilvl w:val="0"/>
          <w:numId w:val="50"/>
        </w:numPr>
        <w:ind w:left="720" w:hanging="360"/>
        <w:rPr>
          <w:u w:val="none"/>
        </w:rPr>
      </w:pPr>
      <w:hyperlink r:id="rId65">
        <w:r w:rsidDel="00000000" w:rsidR="00000000" w:rsidRPr="00000000">
          <w:rPr>
            <w:color w:val="1155cc"/>
            <w:u w:val="single"/>
            <w:rtl w:val="0"/>
          </w:rPr>
          <w:t xml:space="preserve">The complete beginners guide to dynamic programming - Stack Overflow Blog</w:t>
        </w:r>
      </w:hyperlink>
      <w:r w:rsidDel="00000000" w:rsidR="00000000" w:rsidRPr="00000000">
        <w:rPr>
          <w:rtl w:val="0"/>
        </w:rPr>
      </w:r>
    </w:p>
    <w:p w:rsidR="00000000" w:rsidDel="00000000" w:rsidP="00000000" w:rsidRDefault="00000000" w:rsidRPr="00000000" w14:paraId="000003CF">
      <w:pPr>
        <w:numPr>
          <w:ilvl w:val="0"/>
          <w:numId w:val="50"/>
        </w:numPr>
        <w:ind w:left="720" w:hanging="360"/>
        <w:rPr>
          <w:u w:val="none"/>
        </w:rPr>
      </w:pPr>
      <w:hyperlink r:id="rId66">
        <w:r w:rsidDel="00000000" w:rsidR="00000000" w:rsidRPr="00000000">
          <w:rPr>
            <w:color w:val="1155cc"/>
            <w:u w:val="single"/>
            <w:rtl w:val="0"/>
          </w:rPr>
          <w:t xml:space="preserve">Dynamic Programming: Examples, Common Problems, and Solutions</w:t>
        </w:r>
      </w:hyperlink>
      <w:r w:rsidDel="00000000" w:rsidR="00000000" w:rsidRPr="00000000">
        <w:rPr>
          <w:rtl w:val="0"/>
        </w:rPr>
      </w:r>
    </w:p>
    <w:p w:rsidR="00000000" w:rsidDel="00000000" w:rsidP="00000000" w:rsidRDefault="00000000" w:rsidRPr="00000000" w14:paraId="000003D0">
      <w:pPr>
        <w:rPr/>
      </w:pPr>
      <w:r w:rsidDel="00000000" w:rsidR="00000000" w:rsidRPr="00000000">
        <w:rPr>
          <w:rtl w:val="0"/>
        </w:rPr>
      </w:r>
    </w:p>
    <w:p w:rsidR="00000000" w:rsidDel="00000000" w:rsidP="00000000" w:rsidRDefault="00000000" w:rsidRPr="00000000" w14:paraId="000003D1">
      <w:pPr>
        <w:rPr/>
      </w:pPr>
      <w:r w:rsidDel="00000000" w:rsidR="00000000" w:rsidRPr="00000000">
        <w:rPr>
          <w:rtl w:val="0"/>
        </w:rPr>
        <w:t xml:space="preserve">Dynamic Programming is mainly an optimization over plain recursion. Wherever we see a recursive solution that has repeated calls for the same inputs, we can optimize it using Dynamic Programming. The idea is to simply store the results of subproblems so that we do not have to re-compute them when needed later. This simple optimization reduces time complexities from exponential to polynomial</w:t>
      </w:r>
    </w:p>
    <w:p w:rsidR="00000000" w:rsidDel="00000000" w:rsidP="00000000" w:rsidRDefault="00000000" w:rsidRPr="00000000" w14:paraId="000003D2">
      <w:pPr>
        <w:rPr/>
      </w:pPr>
      <w:r w:rsidDel="00000000" w:rsidR="00000000" w:rsidRPr="00000000">
        <w:rPr>
          <w:rtl w:val="0"/>
        </w:rPr>
      </w:r>
    </w:p>
    <w:p w:rsidR="00000000" w:rsidDel="00000000" w:rsidP="00000000" w:rsidRDefault="00000000" w:rsidRPr="00000000" w14:paraId="000003D3">
      <w:pPr>
        <w:rPr/>
      </w:pPr>
      <w:r w:rsidDel="00000000" w:rsidR="00000000" w:rsidRPr="00000000">
        <w:rPr>
          <w:b w:val="1"/>
          <w:rtl w:val="0"/>
        </w:rPr>
        <w:t xml:space="preserve">How to tell if a problem should be solved using DP [</w:t>
      </w:r>
      <w:hyperlink r:id="rId67">
        <w:r w:rsidDel="00000000" w:rsidR="00000000" w:rsidRPr="00000000">
          <w:rPr>
            <w:b w:val="1"/>
            <w:color w:val="1155cc"/>
            <w:u w:val="single"/>
            <w:rtl w:val="0"/>
          </w:rPr>
          <w:t xml:space="preserve">LINK1</w:t>
        </w:r>
      </w:hyperlink>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3D4">
      <w:pPr>
        <w:numPr>
          <w:ilvl w:val="0"/>
          <w:numId w:val="41"/>
        </w:numPr>
        <w:ind w:left="720" w:hanging="360"/>
      </w:pPr>
      <w:r w:rsidDel="00000000" w:rsidR="00000000" w:rsidRPr="00000000">
        <w:rPr>
          <w:rtl w:val="0"/>
        </w:rPr>
        <w:t xml:space="preserve">Overlapping Subproblems:</w:t>
      </w:r>
    </w:p>
    <w:p w:rsidR="00000000" w:rsidDel="00000000" w:rsidP="00000000" w:rsidRDefault="00000000" w:rsidRPr="00000000" w14:paraId="000003D5">
      <w:pPr>
        <w:numPr>
          <w:ilvl w:val="1"/>
          <w:numId w:val="41"/>
        </w:numPr>
        <w:ind w:left="1440" w:hanging="360"/>
      </w:pPr>
      <w:r w:rsidDel="00000000" w:rsidR="00000000" w:rsidRPr="00000000">
        <w:rPr>
          <w:rtl w:val="0"/>
        </w:rPr>
        <w:t xml:space="preserve">The same solution may be used repeatedly</w:t>
      </w:r>
    </w:p>
    <w:p w:rsidR="00000000" w:rsidDel="00000000" w:rsidP="00000000" w:rsidRDefault="00000000" w:rsidRPr="00000000" w14:paraId="000003D6">
      <w:pPr>
        <w:numPr>
          <w:ilvl w:val="1"/>
          <w:numId w:val="63"/>
        </w:numPr>
        <w:ind w:left="1440" w:hanging="360"/>
      </w:pPr>
      <w:r w:rsidDel="00000000" w:rsidR="00000000" w:rsidRPr="00000000">
        <w:rPr>
          <w:rtl w:val="0"/>
        </w:rPr>
        <w:t xml:space="preserve">Fibonacci contains the same numbers used repeatedly so it is useful to use DP</w:t>
      </w:r>
    </w:p>
    <w:p w:rsidR="00000000" w:rsidDel="00000000" w:rsidP="00000000" w:rsidRDefault="00000000" w:rsidRPr="00000000" w14:paraId="000003D7">
      <w:pPr>
        <w:numPr>
          <w:ilvl w:val="1"/>
          <w:numId w:val="63"/>
        </w:numPr>
        <w:ind w:left="1440" w:hanging="360"/>
      </w:pPr>
      <w:r w:rsidDel="00000000" w:rsidR="00000000" w:rsidRPr="00000000">
        <w:rPr>
          <w:rtl w:val="0"/>
        </w:rPr>
        <w:t xml:space="preserve">Binary search contains no common sub-problems, so it is not useful to use DP</w:t>
      </w:r>
    </w:p>
    <w:p w:rsidR="00000000" w:rsidDel="00000000" w:rsidP="00000000" w:rsidRDefault="00000000" w:rsidRPr="00000000" w14:paraId="000003D8">
      <w:pPr>
        <w:rPr/>
      </w:pPr>
      <w:r w:rsidDel="00000000" w:rsidR="00000000" w:rsidRPr="00000000">
        <w:rPr>
          <w:rtl w:val="0"/>
        </w:rPr>
      </w:r>
    </w:p>
    <w:p w:rsidR="00000000" w:rsidDel="00000000" w:rsidP="00000000" w:rsidRDefault="00000000" w:rsidRPr="00000000" w14:paraId="000003D9">
      <w:pPr>
        <w:rPr/>
      </w:pPr>
      <w:r w:rsidDel="00000000" w:rsidR="00000000" w:rsidRPr="00000000">
        <w:rPr>
          <w:rtl w:val="0"/>
        </w:rPr>
        <w:t xml:space="preserve">If asked to show that a greedy algo does not work, provide a counter-example (see coin-change problem)</w:t>
      </w:r>
    </w:p>
    <w:p w:rsidR="00000000" w:rsidDel="00000000" w:rsidP="00000000" w:rsidRDefault="00000000" w:rsidRPr="00000000" w14:paraId="000003DA">
      <w:pPr>
        <w:rPr/>
      </w:pPr>
      <w:r w:rsidDel="00000000" w:rsidR="00000000" w:rsidRPr="00000000">
        <w:rPr>
          <w:rtl w:val="0"/>
        </w:rPr>
      </w:r>
    </w:p>
    <w:p w:rsidR="00000000" w:rsidDel="00000000" w:rsidP="00000000" w:rsidRDefault="00000000" w:rsidRPr="00000000" w14:paraId="000003DB">
      <w:pPr>
        <w:rPr>
          <w:u w:val="single"/>
        </w:rPr>
      </w:pPr>
      <w:r w:rsidDel="00000000" w:rsidR="00000000" w:rsidRPr="00000000">
        <w:rPr>
          <w:u w:val="single"/>
          <w:rtl w:val="0"/>
        </w:rPr>
        <w:t xml:space="preserve">Applicative Example (Fibonacci Numbers):</w:t>
      </w:r>
    </w:p>
    <w:p w:rsidR="00000000" w:rsidDel="00000000" w:rsidP="00000000" w:rsidRDefault="00000000" w:rsidRPr="00000000" w14:paraId="000003DC">
      <w:pPr>
        <w:rPr>
          <w:rFonts w:ascii="Courier New" w:cs="Courier New" w:eastAsia="Courier New" w:hAnsi="Courier New"/>
        </w:rPr>
      </w:pPr>
      <w:r w:rsidDel="00000000" w:rsidR="00000000" w:rsidRPr="00000000">
        <w:rPr>
          <w:rFonts w:ascii="Courier New" w:cs="Courier New" w:eastAsia="Courier New" w:hAnsi="Courier New"/>
          <w:rtl w:val="0"/>
        </w:rPr>
        <w:t xml:space="preserve">int fib(int n):</w:t>
      </w:r>
    </w:p>
    <w:p w:rsidR="00000000" w:rsidDel="00000000" w:rsidP="00000000" w:rsidRDefault="00000000" w:rsidRPr="00000000" w14:paraId="000003DD">
      <w:pPr>
        <w:rPr>
          <w:rFonts w:ascii="Courier New" w:cs="Courier New" w:eastAsia="Courier New" w:hAnsi="Courier New"/>
        </w:rPr>
      </w:pPr>
      <w:r w:rsidDel="00000000" w:rsidR="00000000" w:rsidRPr="00000000">
        <w:rPr>
          <w:rFonts w:ascii="Courier New" w:cs="Courier New" w:eastAsia="Courier New" w:hAnsi="Courier New"/>
          <w:rtl w:val="0"/>
        </w:rPr>
        <w:t xml:space="preserve">  If (n &lt;= 1):</w:t>
      </w:r>
    </w:p>
    <w:p w:rsidR="00000000" w:rsidDel="00000000" w:rsidP="00000000" w:rsidRDefault="00000000" w:rsidRPr="00000000" w14:paraId="000003DE">
      <w:pPr>
        <w:rPr>
          <w:rFonts w:ascii="Courier New" w:cs="Courier New" w:eastAsia="Courier New" w:hAnsi="Courier New"/>
        </w:rPr>
      </w:pPr>
      <w:r w:rsidDel="00000000" w:rsidR="00000000" w:rsidRPr="00000000">
        <w:rPr>
          <w:rFonts w:ascii="Courier New" w:cs="Courier New" w:eastAsia="Courier New" w:hAnsi="Courier New"/>
          <w:rtl w:val="0"/>
        </w:rPr>
        <w:t xml:space="preserve">    return n;</w:t>
      </w:r>
    </w:p>
    <w:p w:rsidR="00000000" w:rsidDel="00000000" w:rsidP="00000000" w:rsidRDefault="00000000" w:rsidRPr="00000000" w14:paraId="000003DF">
      <w:pPr>
        <w:rPr>
          <w:rFonts w:ascii="Courier New" w:cs="Courier New" w:eastAsia="Courier New" w:hAnsi="Courier New"/>
        </w:rPr>
      </w:pPr>
      <w:r w:rsidDel="00000000" w:rsidR="00000000" w:rsidRPr="00000000">
        <w:rPr>
          <w:rFonts w:ascii="Courier New" w:cs="Courier New" w:eastAsia="Courier New" w:hAnsi="Courier New"/>
          <w:rtl w:val="0"/>
        </w:rPr>
        <w:t xml:space="preserve">  return fib(n-1) + fib(n-2);</w:t>
      </w:r>
    </w:p>
    <w:p w:rsidR="00000000" w:rsidDel="00000000" w:rsidP="00000000" w:rsidRDefault="00000000" w:rsidRPr="00000000" w14:paraId="000003E0">
      <w:pPr>
        <w:rPr>
          <w:rFonts w:ascii="Courier New" w:cs="Courier New" w:eastAsia="Courier New" w:hAnsi="Courier New"/>
        </w:rPr>
      </w:pPr>
      <w:r w:rsidDel="00000000" w:rsidR="00000000" w:rsidRPr="00000000">
        <w:rPr>
          <w:rtl w:val="0"/>
        </w:rPr>
      </w:r>
    </w:p>
    <w:p w:rsidR="00000000" w:rsidDel="00000000" w:rsidP="00000000" w:rsidRDefault="00000000" w:rsidRPr="00000000" w14:paraId="000003E1">
      <w:pPr>
        <w:rPr/>
      </w:pPr>
      <w:r w:rsidDel="00000000" w:rsidR="00000000" w:rsidRPr="00000000">
        <w:rPr>
          <w:u w:val="single"/>
          <w:rtl w:val="0"/>
        </w:rPr>
        <w:t xml:space="preserve">Applicative Example (Weighted Scheduling Problem):</w:t>
      </w:r>
      <w:r w:rsidDel="00000000" w:rsidR="00000000" w:rsidRPr="00000000">
        <w:rPr>
          <w:rtl w:val="0"/>
        </w:rPr>
      </w:r>
    </w:p>
    <w:p w:rsidR="00000000" w:rsidDel="00000000" w:rsidP="00000000" w:rsidRDefault="00000000" w:rsidRPr="00000000" w14:paraId="000003E2">
      <w:pPr>
        <w:rPr/>
      </w:pPr>
      <w:r w:rsidDel="00000000" w:rsidR="00000000" w:rsidRPr="00000000">
        <w:rPr>
          <w:rtl w:val="0"/>
        </w:rPr>
        <w:t xml:space="preserve">Case 1: if </w:t>
      </w:r>
      <m:oMath>
        <m:r>
          <w:rPr/>
          <m:t xml:space="preserve">n</m:t>
        </m:r>
        <m:r>
          <w:rPr/>
          <m:t>∉</m:t>
        </m:r>
        <m:r>
          <w:rPr/>
          <m:t xml:space="preserve">O</m:t>
        </m:r>
      </m:oMath>
      <w:r w:rsidDel="00000000" w:rsidR="00000000" w:rsidRPr="00000000">
        <w:rPr>
          <w:rtl w:val="0"/>
        </w:rPr>
        <w:t xml:space="preserve"> then opt(n) = opt(n-1)</w:t>
      </w:r>
    </w:p>
    <w:p w:rsidR="00000000" w:rsidDel="00000000" w:rsidP="00000000" w:rsidRDefault="00000000" w:rsidRPr="00000000" w14:paraId="000003E3">
      <w:pPr>
        <w:rPr/>
      </w:pPr>
      <w:r w:rsidDel="00000000" w:rsidR="00000000" w:rsidRPr="00000000">
        <w:rPr>
          <w:rtl w:val="0"/>
        </w:rPr>
        <w:t xml:space="preserve">Case 2: if n </w:t>
      </w:r>
      <m:oMath>
        <m:r>
          <w:rPr/>
          <m:t xml:space="preserve">n</m:t>
        </m:r>
        <m:r>
          <w:rPr/>
          <m:t>∈</m:t>
        </m:r>
        <m:r>
          <w:rPr/>
          <m:t xml:space="preserve">O</m:t>
        </m:r>
      </m:oMath>
      <w:r w:rsidDel="00000000" w:rsidR="00000000" w:rsidRPr="00000000">
        <w:rPr>
          <w:rtl w:val="0"/>
        </w:rPr>
        <w:t xml:space="preserve"> then P(n) we could simply delete each request that conflicted with request n</w:t>
      </w:r>
    </w:p>
    <w:p w:rsidR="00000000" w:rsidDel="00000000" w:rsidP="00000000" w:rsidRDefault="00000000" w:rsidRPr="00000000" w14:paraId="000003E4">
      <w:pPr>
        <w:rPr/>
      </w:pPr>
      <w:commentRangeStart w:id="30"/>
      <w:r w:rsidDel="00000000" w:rsidR="00000000" w:rsidRPr="00000000">
        <w:rPr>
          <w:rtl w:val="0"/>
        </w:rPr>
        <w:t xml:space="preserve">?????????????</w:t>
      </w:r>
      <w:commentRangeEnd w:id="30"/>
      <w:r w:rsidDel="00000000" w:rsidR="00000000" w:rsidRPr="00000000">
        <w:commentReference w:id="30"/>
      </w:r>
      <w:r w:rsidDel="00000000" w:rsidR="00000000" w:rsidRPr="00000000">
        <w:rPr>
          <w:rtl w:val="0"/>
        </w:rPr>
      </w:r>
    </w:p>
    <w:p w:rsidR="00000000" w:rsidDel="00000000" w:rsidP="00000000" w:rsidRDefault="00000000" w:rsidRPr="00000000" w14:paraId="000003E5">
      <w:pPr>
        <w:rPr/>
      </w:pPr>
      <w:r w:rsidDel="00000000" w:rsidR="00000000" w:rsidRPr="00000000">
        <w:rPr>
          <w:rtl w:val="0"/>
        </w:rPr>
      </w:r>
    </w:p>
    <w:p w:rsidR="00000000" w:rsidDel="00000000" w:rsidP="00000000" w:rsidRDefault="00000000" w:rsidRPr="00000000" w14:paraId="000003E6">
      <w:pPr>
        <w:ind w:left="0" w:firstLine="0"/>
        <w:rPr/>
      </w:pPr>
      <w:r w:rsidDel="00000000" w:rsidR="00000000" w:rsidRPr="00000000">
        <w:rPr>
          <w:rtl w:val="0"/>
        </w:rPr>
        <w:t xml:space="preserve">Two types of DP [</w:t>
      </w:r>
      <w:hyperlink r:id="rId68">
        <w:r w:rsidDel="00000000" w:rsidR="00000000" w:rsidRPr="00000000">
          <w:rPr>
            <w:color w:val="1155cc"/>
            <w:u w:val="single"/>
            <w:rtl w:val="0"/>
          </w:rPr>
          <w:t xml:space="preserve">LINK</w:t>
        </w:r>
      </w:hyperlink>
      <w:r w:rsidDel="00000000" w:rsidR="00000000" w:rsidRPr="00000000">
        <w:rPr>
          <w:rtl w:val="0"/>
        </w:rPr>
        <w:t xml:space="preserve">]:</w:t>
      </w:r>
    </w:p>
    <w:p w:rsidR="00000000" w:rsidDel="00000000" w:rsidP="00000000" w:rsidRDefault="00000000" w:rsidRPr="00000000" w14:paraId="000003E7">
      <w:pPr>
        <w:numPr>
          <w:ilvl w:val="0"/>
          <w:numId w:val="48"/>
        </w:numPr>
        <w:ind w:left="720" w:hanging="360"/>
        <w:rPr>
          <w:u w:val="none"/>
        </w:rPr>
      </w:pPr>
      <w:r w:rsidDel="00000000" w:rsidR="00000000" w:rsidRPr="00000000">
        <w:rPr>
          <w:rtl w:val="0"/>
        </w:rPr>
        <w:t xml:space="preserve">Tabulation</w:t>
      </w:r>
    </w:p>
    <w:p w:rsidR="00000000" w:rsidDel="00000000" w:rsidP="00000000" w:rsidRDefault="00000000" w:rsidRPr="00000000" w14:paraId="000003E8">
      <w:pPr>
        <w:numPr>
          <w:ilvl w:val="1"/>
          <w:numId w:val="48"/>
        </w:numPr>
        <w:ind w:left="1440" w:hanging="360"/>
      </w:pPr>
      <w:r w:rsidDel="00000000" w:rsidR="00000000" w:rsidRPr="00000000">
        <w:rPr>
          <w:rtl w:val="0"/>
        </w:rPr>
        <w:t xml:space="preserve">Bottom-up approach</w:t>
      </w:r>
    </w:p>
    <w:p w:rsidR="00000000" w:rsidDel="00000000" w:rsidP="00000000" w:rsidRDefault="00000000" w:rsidRPr="00000000" w14:paraId="000003E9">
      <w:pPr>
        <w:numPr>
          <w:ilvl w:val="1"/>
          <w:numId w:val="48"/>
        </w:numPr>
        <w:ind w:left="1440" w:hanging="360"/>
      </w:pPr>
      <w:r w:rsidDel="00000000" w:rsidR="00000000" w:rsidRPr="00000000">
        <w:rPr>
          <w:rtl w:val="0"/>
        </w:rPr>
        <w:t xml:space="preserve">Stores the results of subproblems in a table</w:t>
      </w:r>
    </w:p>
    <w:p w:rsidR="00000000" w:rsidDel="00000000" w:rsidP="00000000" w:rsidRDefault="00000000" w:rsidRPr="00000000" w14:paraId="000003EA">
      <w:pPr>
        <w:numPr>
          <w:ilvl w:val="1"/>
          <w:numId w:val="48"/>
        </w:numPr>
        <w:ind w:left="1440" w:hanging="360"/>
      </w:pPr>
      <w:r w:rsidDel="00000000" w:rsidR="00000000" w:rsidRPr="00000000">
        <w:rPr>
          <w:rtl w:val="0"/>
        </w:rPr>
        <w:t xml:space="preserve">Iterative implementation</w:t>
      </w:r>
    </w:p>
    <w:p w:rsidR="00000000" w:rsidDel="00000000" w:rsidP="00000000" w:rsidRDefault="00000000" w:rsidRPr="00000000" w14:paraId="000003EB">
      <w:pPr>
        <w:numPr>
          <w:ilvl w:val="1"/>
          <w:numId w:val="48"/>
        </w:numPr>
        <w:ind w:left="1440" w:hanging="360"/>
      </w:pPr>
      <w:r w:rsidDel="00000000" w:rsidR="00000000" w:rsidRPr="00000000">
        <w:rPr>
          <w:rtl w:val="0"/>
        </w:rPr>
        <w:t xml:space="preserve">Well-suited for problems with a large set of inputs</w:t>
      </w:r>
    </w:p>
    <w:p w:rsidR="00000000" w:rsidDel="00000000" w:rsidP="00000000" w:rsidRDefault="00000000" w:rsidRPr="00000000" w14:paraId="000003EC">
      <w:pPr>
        <w:numPr>
          <w:ilvl w:val="1"/>
          <w:numId w:val="48"/>
        </w:numPr>
        <w:ind w:left="1440" w:hanging="360"/>
        <w:rPr>
          <w:u w:val="none"/>
        </w:rPr>
      </w:pPr>
      <w:r w:rsidDel="00000000" w:rsidR="00000000" w:rsidRPr="00000000">
        <w:rPr>
          <w:rtl w:val="0"/>
        </w:rPr>
        <w:t xml:space="preserve">Used when the subproblems do not overlap</w:t>
      </w:r>
    </w:p>
    <w:p w:rsidR="00000000" w:rsidDel="00000000" w:rsidP="00000000" w:rsidRDefault="00000000" w:rsidRPr="00000000" w14:paraId="000003ED">
      <w:pPr>
        <w:numPr>
          <w:ilvl w:val="0"/>
          <w:numId w:val="48"/>
        </w:numPr>
        <w:ind w:left="720" w:hanging="360"/>
      </w:pPr>
      <w:r w:rsidDel="00000000" w:rsidR="00000000" w:rsidRPr="00000000">
        <w:rPr>
          <w:rtl w:val="0"/>
        </w:rPr>
        <w:t xml:space="preserve"> Memoizatation</w:t>
      </w:r>
    </w:p>
    <w:p w:rsidR="00000000" w:rsidDel="00000000" w:rsidP="00000000" w:rsidRDefault="00000000" w:rsidRPr="00000000" w14:paraId="000003EE">
      <w:pPr>
        <w:numPr>
          <w:ilvl w:val="1"/>
          <w:numId w:val="48"/>
        </w:numPr>
        <w:ind w:left="1440" w:hanging="360"/>
      </w:pPr>
      <w:r w:rsidDel="00000000" w:rsidR="00000000" w:rsidRPr="00000000">
        <w:rPr>
          <w:rtl w:val="0"/>
        </w:rPr>
        <w:t xml:space="preserve">Top-down approach</w:t>
      </w:r>
    </w:p>
    <w:p w:rsidR="00000000" w:rsidDel="00000000" w:rsidP="00000000" w:rsidRDefault="00000000" w:rsidRPr="00000000" w14:paraId="000003EF">
      <w:pPr>
        <w:numPr>
          <w:ilvl w:val="1"/>
          <w:numId w:val="48"/>
        </w:numPr>
        <w:ind w:left="1440" w:hanging="360"/>
      </w:pPr>
      <w:r w:rsidDel="00000000" w:rsidR="00000000" w:rsidRPr="00000000">
        <w:rPr>
          <w:rtl w:val="0"/>
        </w:rPr>
        <w:t xml:space="preserve">Caches the results of function calls</w:t>
      </w:r>
    </w:p>
    <w:p w:rsidR="00000000" w:rsidDel="00000000" w:rsidP="00000000" w:rsidRDefault="00000000" w:rsidRPr="00000000" w14:paraId="000003F0">
      <w:pPr>
        <w:numPr>
          <w:ilvl w:val="1"/>
          <w:numId w:val="48"/>
        </w:numPr>
        <w:ind w:left="1440" w:hanging="360"/>
      </w:pPr>
      <w:r w:rsidDel="00000000" w:rsidR="00000000" w:rsidRPr="00000000">
        <w:rPr>
          <w:rtl w:val="0"/>
        </w:rPr>
        <w:t xml:space="preserve">Recursive implementation</w:t>
      </w:r>
    </w:p>
    <w:p w:rsidR="00000000" w:rsidDel="00000000" w:rsidP="00000000" w:rsidRDefault="00000000" w:rsidRPr="00000000" w14:paraId="000003F1">
      <w:pPr>
        <w:numPr>
          <w:ilvl w:val="1"/>
          <w:numId w:val="48"/>
        </w:numPr>
        <w:ind w:left="1440" w:hanging="360"/>
      </w:pPr>
      <w:r w:rsidDel="00000000" w:rsidR="00000000" w:rsidRPr="00000000">
        <w:rPr>
          <w:rtl w:val="0"/>
        </w:rPr>
        <w:t xml:space="preserve">Well-suited for problems with a relatively small set of inputs</w:t>
      </w:r>
    </w:p>
    <w:p w:rsidR="00000000" w:rsidDel="00000000" w:rsidP="00000000" w:rsidRDefault="00000000" w:rsidRPr="00000000" w14:paraId="000003F2">
      <w:pPr>
        <w:numPr>
          <w:ilvl w:val="1"/>
          <w:numId w:val="48"/>
        </w:numPr>
        <w:ind w:left="1440" w:hanging="360"/>
        <w:rPr>
          <w:u w:val="none"/>
        </w:rPr>
      </w:pPr>
      <w:r w:rsidDel="00000000" w:rsidR="00000000" w:rsidRPr="00000000">
        <w:rPr>
          <w:rtl w:val="0"/>
        </w:rPr>
        <w:t xml:space="preserve">Used when the subproblems have overlapping subproblems</w:t>
      </w:r>
    </w:p>
    <w:p w:rsidR="00000000" w:rsidDel="00000000" w:rsidP="00000000" w:rsidRDefault="00000000" w:rsidRPr="00000000" w14:paraId="000003F3">
      <w:pPr>
        <w:ind w:left="0" w:firstLine="0"/>
        <w:rPr/>
      </w:pPr>
      <w:r w:rsidDel="00000000" w:rsidR="00000000" w:rsidRPr="00000000">
        <w:rPr>
          <w:rtl w:val="0"/>
        </w:rPr>
      </w:r>
    </w:p>
    <w:p w:rsidR="00000000" w:rsidDel="00000000" w:rsidP="00000000" w:rsidRDefault="00000000" w:rsidRPr="00000000" w14:paraId="000003F4">
      <w:pPr>
        <w:ind w:left="0" w:firstLine="0"/>
        <w:rPr/>
      </w:pPr>
      <w:r w:rsidDel="00000000" w:rsidR="00000000" w:rsidRPr="00000000">
        <w:rPr>
          <w:u w:val="single"/>
          <w:rtl w:val="0"/>
        </w:rPr>
        <w:t xml:space="preserve">Tabulation vs Memoization Practical Example: Fibonacci:</w:t>
      </w:r>
      <w:r w:rsidDel="00000000" w:rsidR="00000000" w:rsidRPr="00000000">
        <w:rPr>
          <w:rtl w:val="0"/>
        </w:rPr>
      </w:r>
    </w:p>
    <w:p w:rsidR="00000000" w:rsidDel="00000000" w:rsidP="00000000" w:rsidRDefault="00000000" w:rsidRPr="00000000" w14:paraId="000003F5">
      <w:pPr>
        <w:ind w:left="0" w:firstLine="0"/>
        <w:rPr>
          <w:rFonts w:ascii="Courier New" w:cs="Courier New" w:eastAsia="Courier New" w:hAnsi="Courier New"/>
        </w:rPr>
      </w:pPr>
      <w:r w:rsidDel="00000000" w:rsidR="00000000" w:rsidRPr="00000000">
        <w:rPr>
          <w:rtl w:val="0"/>
        </w:rPr>
        <w:t xml:space="preserve">Given </w:t>
      </w:r>
      <w:r w:rsidDel="00000000" w:rsidR="00000000" w:rsidRPr="00000000">
        <w:rPr>
          <w:rFonts w:ascii="Courier New" w:cs="Courier New" w:eastAsia="Courier New" w:hAnsi="Courier New"/>
          <w:rtl w:val="0"/>
        </w:rPr>
        <w:t xml:space="preserve">lookup = new int[MAX_SIZE];</w:t>
      </w:r>
    </w:p>
    <w:p w:rsidR="00000000" w:rsidDel="00000000" w:rsidP="00000000" w:rsidRDefault="00000000" w:rsidRPr="00000000" w14:paraId="000003F6">
      <w:pPr>
        <w:ind w:left="0" w:firstLine="0"/>
        <w:rPr/>
      </w:pPr>
      <w:r w:rsidDel="00000000" w:rsidR="00000000" w:rsidRPr="00000000">
        <w:rPr>
          <w:rtl w:val="0"/>
        </w:rPr>
        <w:t xml:space="preserve">Memoization Implementation:</w:t>
      </w:r>
    </w:p>
    <w:p w:rsidR="00000000" w:rsidDel="00000000" w:rsidP="00000000" w:rsidRDefault="00000000" w:rsidRPr="00000000" w14:paraId="000003F7">
      <w:pPr>
        <w:spacing w:line="276" w:lineRule="auto"/>
        <w:ind w:left="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int fib(int n):</w:t>
      </w:r>
    </w:p>
    <w:p w:rsidR="00000000" w:rsidDel="00000000" w:rsidP="00000000" w:rsidRDefault="00000000" w:rsidRPr="00000000" w14:paraId="000003F8">
      <w:pPr>
        <w:spacing w:line="276" w:lineRule="auto"/>
        <w:ind w:left="0" w:firstLine="0"/>
        <w:rPr>
          <w:rFonts w:ascii="Courier New" w:cs="Courier New" w:eastAsia="Courier New" w:hAnsi="Courier New"/>
        </w:rPr>
      </w:pPr>
      <w:r w:rsidDel="00000000" w:rsidR="00000000" w:rsidRPr="00000000">
        <w:rPr>
          <w:rFonts w:ascii="Courier New" w:cs="Courier New" w:eastAsia="Courier New" w:hAnsi="Courier New"/>
          <w:rtl w:val="0"/>
        </w:rPr>
        <w:tab/>
        <w:t xml:space="preserve">if (lookup[n] == NIL) {</w:t>
      </w:r>
    </w:p>
    <w:p w:rsidR="00000000" w:rsidDel="00000000" w:rsidP="00000000" w:rsidRDefault="00000000" w:rsidRPr="00000000" w14:paraId="000003F9">
      <w:pPr>
        <w:spacing w:line="276" w:lineRule="auto"/>
        <w:ind w:left="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    </w:t>
        <w:tab/>
        <w:t xml:space="preserve">if (n &lt;= 1)</w:t>
      </w:r>
    </w:p>
    <w:p w:rsidR="00000000" w:rsidDel="00000000" w:rsidP="00000000" w:rsidRDefault="00000000" w:rsidRPr="00000000" w14:paraId="000003FA">
      <w:pPr>
        <w:spacing w:line="276" w:lineRule="auto"/>
        <w:ind w:left="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        </w:t>
        <w:tab/>
        <w:t xml:space="preserve">lookup[n] = n;</w:t>
      </w:r>
    </w:p>
    <w:p w:rsidR="00000000" w:rsidDel="00000000" w:rsidP="00000000" w:rsidRDefault="00000000" w:rsidRPr="00000000" w14:paraId="000003FB">
      <w:pPr>
        <w:spacing w:line="276" w:lineRule="auto"/>
        <w:ind w:left="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    </w:t>
        <w:tab/>
        <w:t xml:space="preserve">else</w:t>
      </w:r>
    </w:p>
    <w:p w:rsidR="00000000" w:rsidDel="00000000" w:rsidP="00000000" w:rsidRDefault="00000000" w:rsidRPr="00000000" w14:paraId="000003FC">
      <w:pPr>
        <w:spacing w:line="276" w:lineRule="auto"/>
        <w:ind w:left="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        </w:t>
        <w:tab/>
        <w:t xml:space="preserve">lookup[n] = fib(n - 1) + fib(n - 2);</w:t>
      </w:r>
    </w:p>
    <w:p w:rsidR="00000000" w:rsidDel="00000000" w:rsidP="00000000" w:rsidRDefault="00000000" w:rsidRPr="00000000" w14:paraId="000003FD">
      <w:pPr>
        <w:spacing w:line="276" w:lineRule="auto"/>
        <w:ind w:left="0" w:firstLine="0"/>
        <w:rPr>
          <w:rFonts w:ascii="Courier New" w:cs="Courier New" w:eastAsia="Courier New" w:hAnsi="Courier New"/>
        </w:rPr>
      </w:pPr>
      <w:r w:rsidDel="00000000" w:rsidR="00000000" w:rsidRPr="00000000">
        <w:rPr>
          <w:rFonts w:ascii="Courier New" w:cs="Courier New" w:eastAsia="Courier New" w:hAnsi="Courier New"/>
          <w:rtl w:val="0"/>
        </w:rPr>
        <w:tab/>
        <w:t xml:space="preserve">}</w:t>
      </w:r>
    </w:p>
    <w:p w:rsidR="00000000" w:rsidDel="00000000" w:rsidP="00000000" w:rsidRDefault="00000000" w:rsidRPr="00000000" w14:paraId="000003FE">
      <w:pPr>
        <w:spacing w:line="276" w:lineRule="auto"/>
        <w:ind w:left="0" w:firstLine="0"/>
        <w:rPr>
          <w:rFonts w:ascii="Courier New" w:cs="Courier New" w:eastAsia="Courier New" w:hAnsi="Courier New"/>
        </w:rPr>
      </w:pPr>
      <w:r w:rsidDel="00000000" w:rsidR="00000000" w:rsidRPr="00000000">
        <w:rPr>
          <w:rFonts w:ascii="Courier New" w:cs="Courier New" w:eastAsia="Courier New" w:hAnsi="Courier New"/>
          <w:rtl w:val="0"/>
        </w:rPr>
        <w:tab/>
        <w:t xml:space="preserve">return lookup[n];</w:t>
      </w:r>
    </w:p>
    <w:p w:rsidR="00000000" w:rsidDel="00000000" w:rsidP="00000000" w:rsidRDefault="00000000" w:rsidRPr="00000000" w14:paraId="000003FF">
      <w:pPr>
        <w:spacing w:line="276" w:lineRule="auto"/>
        <w:ind w:left="0" w:firstLine="0"/>
        <w:rPr>
          <w:rFonts w:ascii="Courier New" w:cs="Courier New" w:eastAsia="Courier New" w:hAnsi="Courier New"/>
        </w:rPr>
      </w:pPr>
      <w:r w:rsidDel="00000000" w:rsidR="00000000" w:rsidRPr="00000000">
        <w:rPr>
          <w:rtl w:val="0"/>
        </w:rPr>
      </w:r>
    </w:p>
    <w:p w:rsidR="00000000" w:rsidDel="00000000" w:rsidP="00000000" w:rsidRDefault="00000000" w:rsidRPr="00000000" w14:paraId="00000400">
      <w:pPr>
        <w:rPr/>
      </w:pPr>
      <w:r w:rsidDel="00000000" w:rsidR="00000000" w:rsidRPr="00000000">
        <w:rPr>
          <w:rtl w:val="0"/>
        </w:rPr>
        <w:t xml:space="preserve">Tabulation implementation:</w:t>
      </w:r>
    </w:p>
    <w:p w:rsidR="00000000" w:rsidDel="00000000" w:rsidP="00000000" w:rsidRDefault="00000000" w:rsidRPr="00000000" w14:paraId="00000401">
      <w:pPr>
        <w:spacing w:line="276"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int fib(int n):</w:t>
      </w:r>
    </w:p>
    <w:p w:rsidR="00000000" w:rsidDel="00000000" w:rsidP="00000000" w:rsidRDefault="00000000" w:rsidRPr="00000000" w14:paraId="00000402">
      <w:pPr>
        <w:spacing w:line="276"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int f[n + 1];</w:t>
      </w:r>
    </w:p>
    <w:p w:rsidR="00000000" w:rsidDel="00000000" w:rsidP="00000000" w:rsidRDefault="00000000" w:rsidRPr="00000000" w14:paraId="00000403">
      <w:pPr>
        <w:spacing w:line="276"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int i;</w:t>
      </w:r>
    </w:p>
    <w:p w:rsidR="00000000" w:rsidDel="00000000" w:rsidP="00000000" w:rsidRDefault="00000000" w:rsidRPr="00000000" w14:paraId="00000404">
      <w:pPr>
        <w:spacing w:line="276"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f[0] = 0;</w:t>
      </w:r>
    </w:p>
    <w:p w:rsidR="00000000" w:rsidDel="00000000" w:rsidP="00000000" w:rsidRDefault="00000000" w:rsidRPr="00000000" w14:paraId="00000405">
      <w:pPr>
        <w:spacing w:line="276"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f[1] = 1;</w:t>
      </w:r>
    </w:p>
    <w:p w:rsidR="00000000" w:rsidDel="00000000" w:rsidP="00000000" w:rsidRDefault="00000000" w:rsidRPr="00000000" w14:paraId="00000406">
      <w:pPr>
        <w:spacing w:line="276"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for (i = 2; i &lt;= n; i++)</w:t>
      </w:r>
    </w:p>
    <w:p w:rsidR="00000000" w:rsidDel="00000000" w:rsidP="00000000" w:rsidRDefault="00000000" w:rsidRPr="00000000" w14:paraId="00000407">
      <w:pPr>
        <w:spacing w:line="276"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    </w:t>
        <w:tab/>
        <w:t xml:space="preserve">f[i] = f[i - 1] + f[i - 2];</w:t>
      </w:r>
    </w:p>
    <w:p w:rsidR="00000000" w:rsidDel="00000000" w:rsidP="00000000" w:rsidRDefault="00000000" w:rsidRPr="00000000" w14:paraId="00000408">
      <w:pPr>
        <w:spacing w:line="276" w:lineRule="auto"/>
        <w:rPr>
          <w:rFonts w:ascii="Courier New" w:cs="Courier New" w:eastAsia="Courier New" w:hAnsi="Courier New"/>
        </w:rPr>
      </w:pPr>
      <w:r w:rsidDel="00000000" w:rsidR="00000000" w:rsidRPr="00000000">
        <w:rPr>
          <w:rFonts w:ascii="Courier New" w:cs="Courier New" w:eastAsia="Courier New" w:hAnsi="Courier New"/>
          <w:rtl w:val="0"/>
        </w:rPr>
        <w:tab/>
        <w:t xml:space="preserve">return f[n];</w:t>
      </w:r>
      <w:r w:rsidDel="00000000" w:rsidR="00000000" w:rsidRPr="00000000">
        <w:rPr>
          <w:rtl w:val="0"/>
        </w:rPr>
      </w:r>
    </w:p>
    <w:p w:rsidR="00000000" w:rsidDel="00000000" w:rsidP="00000000" w:rsidRDefault="00000000" w:rsidRPr="00000000" w14:paraId="00000409">
      <w:pPr>
        <w:rPr/>
      </w:pPr>
      <w:r w:rsidDel="00000000" w:rsidR="00000000" w:rsidRPr="00000000">
        <w:rPr>
          <w:b w:val="1"/>
          <w:rtl w:val="0"/>
        </w:rPr>
        <w:t xml:space="preserve">Solution Methods (in more detail):</w:t>
      </w:r>
      <w:r w:rsidDel="00000000" w:rsidR="00000000" w:rsidRPr="00000000">
        <w:rPr>
          <w:rtl w:val="0"/>
        </w:rPr>
      </w:r>
    </w:p>
    <w:p w:rsidR="00000000" w:rsidDel="00000000" w:rsidP="00000000" w:rsidRDefault="00000000" w:rsidRPr="00000000" w14:paraId="0000040A">
      <w:pPr>
        <w:rPr/>
      </w:pPr>
      <w:r w:rsidDel="00000000" w:rsidR="00000000" w:rsidRPr="00000000">
        <w:rPr>
          <w:u w:val="single"/>
          <w:rtl w:val="0"/>
        </w:rPr>
        <w:t xml:space="preserve">Memoization (Top Down):</w:t>
      </w:r>
      <w:r w:rsidDel="00000000" w:rsidR="00000000" w:rsidRPr="00000000">
        <w:rPr>
          <w:rtl w:val="0"/>
        </w:rPr>
      </w:r>
    </w:p>
    <w:p w:rsidR="00000000" w:rsidDel="00000000" w:rsidP="00000000" w:rsidRDefault="00000000" w:rsidRPr="00000000" w14:paraId="0000040B">
      <w:pPr>
        <w:numPr>
          <w:ilvl w:val="0"/>
          <w:numId w:val="57"/>
        </w:numPr>
        <w:ind w:left="720" w:hanging="360"/>
        <w:rPr>
          <w:u w:val="none"/>
        </w:rPr>
      </w:pPr>
      <w:r w:rsidDel="00000000" w:rsidR="00000000" w:rsidRPr="00000000">
        <w:rPr>
          <w:rtl w:val="0"/>
        </w:rPr>
        <w:t xml:space="preserve">The same as a recursive function, but looks up previously-calculated values in a table to avoid redundancy</w:t>
      </w:r>
    </w:p>
    <w:p w:rsidR="00000000" w:rsidDel="00000000" w:rsidP="00000000" w:rsidRDefault="00000000" w:rsidRPr="00000000" w14:paraId="0000040C">
      <w:pPr>
        <w:numPr>
          <w:ilvl w:val="1"/>
          <w:numId w:val="57"/>
        </w:numPr>
        <w:ind w:left="1440" w:hanging="360"/>
        <w:rPr>
          <w:u w:val="none"/>
        </w:rPr>
      </w:pPr>
      <w:r w:rsidDel="00000000" w:rsidR="00000000" w:rsidRPr="00000000">
        <w:rPr>
          <w:rtl w:val="0"/>
        </w:rPr>
        <w:t xml:space="preserve">If the solution is there, use it</w:t>
      </w:r>
    </w:p>
    <w:p w:rsidR="00000000" w:rsidDel="00000000" w:rsidP="00000000" w:rsidRDefault="00000000" w:rsidRPr="00000000" w14:paraId="0000040D">
      <w:pPr>
        <w:numPr>
          <w:ilvl w:val="1"/>
          <w:numId w:val="57"/>
        </w:numPr>
        <w:ind w:left="1440" w:hanging="360"/>
        <w:rPr>
          <w:u w:val="none"/>
        </w:rPr>
      </w:pPr>
      <w:r w:rsidDel="00000000" w:rsidR="00000000" w:rsidRPr="00000000">
        <w:rPr>
          <w:rtl w:val="0"/>
        </w:rPr>
        <w:t xml:space="preserve">If not, calculate it and store it for later use</w:t>
      </w:r>
    </w:p>
    <w:p w:rsidR="00000000" w:rsidDel="00000000" w:rsidP="00000000" w:rsidRDefault="00000000" w:rsidRPr="00000000" w14:paraId="0000040E">
      <w:pPr>
        <w:rPr/>
      </w:pPr>
      <w:r w:rsidDel="00000000" w:rsidR="00000000" w:rsidRPr="00000000">
        <w:rPr>
          <w:rtl w:val="0"/>
        </w:rPr>
      </w:r>
    </w:p>
    <w:p w:rsidR="00000000" w:rsidDel="00000000" w:rsidP="00000000" w:rsidRDefault="00000000" w:rsidRPr="00000000" w14:paraId="0000040F">
      <w:pPr>
        <w:rPr/>
      </w:pPr>
      <w:r w:rsidDel="00000000" w:rsidR="00000000" w:rsidRPr="00000000">
        <w:rPr>
          <w:u w:val="single"/>
          <w:rtl w:val="0"/>
        </w:rPr>
        <w:t xml:space="preserve">Tabulation (Bottom Up):</w:t>
      </w:r>
      <w:r w:rsidDel="00000000" w:rsidR="00000000" w:rsidRPr="00000000">
        <w:rPr>
          <w:rtl w:val="0"/>
        </w:rPr>
      </w:r>
    </w:p>
    <w:p w:rsidR="00000000" w:rsidDel="00000000" w:rsidP="00000000" w:rsidRDefault="00000000" w:rsidRPr="00000000" w14:paraId="00000410">
      <w:pPr>
        <w:numPr>
          <w:ilvl w:val="0"/>
          <w:numId w:val="19"/>
        </w:numPr>
        <w:ind w:left="720" w:hanging="360"/>
        <w:rPr>
          <w:u w:val="none"/>
        </w:rPr>
      </w:pPr>
      <w:r w:rsidDel="00000000" w:rsidR="00000000" w:rsidRPr="00000000">
        <w:rPr>
          <w:rtl w:val="0"/>
        </w:rPr>
        <w:t xml:space="preserve">Store the numbers in the table as they are calculated to be used later</w:t>
      </w:r>
    </w:p>
    <w:p w:rsidR="00000000" w:rsidDel="00000000" w:rsidP="00000000" w:rsidRDefault="00000000" w:rsidRPr="00000000" w14:paraId="00000411">
      <w:pPr>
        <w:rPr/>
      </w:pPr>
      <w:r w:rsidDel="00000000" w:rsidR="00000000" w:rsidRPr="00000000">
        <w:rPr>
          <w:rtl w:val="0"/>
        </w:rPr>
      </w:r>
    </w:p>
    <w:p w:rsidR="00000000" w:rsidDel="00000000" w:rsidP="00000000" w:rsidRDefault="00000000" w:rsidRPr="00000000" w14:paraId="00000412">
      <w:pPr>
        <w:rPr/>
      </w:pPr>
      <w:r w:rsidDel="00000000" w:rsidR="00000000" w:rsidRPr="00000000">
        <w:rPr>
          <w:rtl w:val="0"/>
        </w:rPr>
        <w:t xml:space="preserve">Let us define P(j) for an interval j as the largest index x i &lt; j ????????</w:t>
      </w:r>
    </w:p>
    <w:p w:rsidR="00000000" w:rsidDel="00000000" w:rsidP="00000000" w:rsidRDefault="00000000" w:rsidRPr="00000000" w14:paraId="00000413">
      <w:pPr>
        <w:rPr/>
      </w:pPr>
      <w:r w:rsidDel="00000000" w:rsidR="00000000" w:rsidRPr="00000000">
        <w:rPr>
          <w:rtl w:val="0"/>
        </w:rPr>
        <w:t xml:space="preserve">Look at the examples in the 3/27/23 notes (lecture 18)</w:t>
      </w:r>
    </w:p>
    <w:p w:rsidR="00000000" w:rsidDel="00000000" w:rsidP="00000000" w:rsidRDefault="00000000" w:rsidRPr="00000000" w14:paraId="00000414">
      <w:pPr>
        <w:rPr/>
      </w:pPr>
      <w:r w:rsidDel="00000000" w:rsidR="00000000" w:rsidRPr="00000000">
        <w:rPr>
          <w:rtl w:val="0"/>
        </w:rPr>
      </w:r>
    </w:p>
    <w:p w:rsidR="00000000" w:rsidDel="00000000" w:rsidP="00000000" w:rsidRDefault="00000000" w:rsidRPr="00000000" w14:paraId="00000415">
      <w:pPr>
        <w:rPr/>
      </w:pPr>
      <w:r w:rsidDel="00000000" w:rsidR="00000000" w:rsidRPr="00000000">
        <w:rPr>
          <w:rtl w:val="0"/>
        </w:rPr>
      </w:r>
    </w:p>
    <w:p w:rsidR="00000000" w:rsidDel="00000000" w:rsidP="00000000" w:rsidRDefault="00000000" w:rsidRPr="00000000" w14:paraId="00000416">
      <w:pPr>
        <w:rPr/>
      </w:pPr>
      <w:r w:rsidDel="00000000" w:rsidR="00000000" w:rsidRPr="00000000">
        <w:rPr>
          <w:b w:val="1"/>
          <w:rtl w:val="0"/>
        </w:rPr>
        <w:t xml:space="preserve">Largest Sum Contiguous Subarray (Kadane’s Algorithm) [</w:t>
      </w:r>
      <w:hyperlink r:id="rId69">
        <w:r w:rsidDel="00000000" w:rsidR="00000000" w:rsidRPr="00000000">
          <w:rPr>
            <w:b w:val="1"/>
            <w:color w:val="1155cc"/>
            <w:u w:val="single"/>
            <w:rtl w:val="0"/>
          </w:rPr>
          <w:t xml:space="preserve">LINK</w:t>
        </w:r>
      </w:hyperlink>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417">
      <w:pPr>
        <w:rPr/>
      </w:pPr>
      <w:r w:rsidDel="00000000" w:rsidR="00000000" w:rsidRPr="00000000">
        <w:rPr>
          <w:rtl w:val="0"/>
        </w:rPr>
        <w:t xml:space="preserve">Given an array arr[] of size N. The task is to find the sum of the contiguous subarray within an arr[] with the largest sum.</w:t>
      </w:r>
    </w:p>
    <w:p w:rsidR="00000000" w:rsidDel="00000000" w:rsidP="00000000" w:rsidRDefault="00000000" w:rsidRPr="00000000" w14:paraId="00000418">
      <w:pPr>
        <w:numPr>
          <w:ilvl w:val="0"/>
          <w:numId w:val="64"/>
        </w:numPr>
        <w:spacing w:after="0" w:afterAutospacing="0" w:before="240" w:lineRule="auto"/>
        <w:ind w:left="720" w:hanging="360"/>
      </w:pPr>
      <w:r w:rsidDel="00000000" w:rsidR="00000000" w:rsidRPr="00000000">
        <w:rPr>
          <w:rtl w:val="0"/>
        </w:rPr>
        <w:t xml:space="preserve">The subarray with a negative sum is discarded (</w:t>
      </w:r>
      <w:r w:rsidDel="00000000" w:rsidR="00000000" w:rsidRPr="00000000">
        <w:rPr>
          <w:i w:val="1"/>
          <w:rtl w:val="0"/>
        </w:rPr>
        <w:t xml:space="preserve">by assigning max_ending_here = 0 in code</w:t>
      </w:r>
      <w:r w:rsidDel="00000000" w:rsidR="00000000" w:rsidRPr="00000000">
        <w:rPr>
          <w:rtl w:val="0"/>
        </w:rPr>
        <w:t xml:space="preserve">).</w:t>
      </w:r>
    </w:p>
    <w:p w:rsidR="00000000" w:rsidDel="00000000" w:rsidP="00000000" w:rsidRDefault="00000000" w:rsidRPr="00000000" w14:paraId="00000419">
      <w:pPr>
        <w:numPr>
          <w:ilvl w:val="0"/>
          <w:numId w:val="64"/>
        </w:numPr>
        <w:spacing w:after="240" w:before="0" w:beforeAutospacing="0" w:lineRule="auto"/>
        <w:ind w:left="720" w:hanging="360"/>
      </w:pPr>
      <w:r w:rsidDel="00000000" w:rsidR="00000000" w:rsidRPr="00000000">
        <w:rPr>
          <w:rtl w:val="0"/>
        </w:rPr>
        <w:t xml:space="preserve">We carry subarray until it gives a positive sum.</w:t>
      </w:r>
    </w:p>
    <w:p w:rsidR="00000000" w:rsidDel="00000000" w:rsidP="00000000" w:rsidRDefault="00000000" w:rsidRPr="00000000" w14:paraId="0000041A">
      <w:pPr>
        <w:ind w:left="0" w:firstLine="0"/>
        <w:rPr/>
      </w:pPr>
      <w:r w:rsidDel="00000000" w:rsidR="00000000" w:rsidRPr="00000000">
        <w:rPr>
          <w:u w:val="single"/>
          <w:rtl w:val="0"/>
        </w:rPr>
        <w:t xml:space="preserve">Pseudo-code:</w:t>
      </w:r>
      <w:r w:rsidDel="00000000" w:rsidR="00000000" w:rsidRPr="00000000">
        <w:rPr>
          <w:rtl w:val="0"/>
        </w:rPr>
      </w:r>
    </w:p>
    <w:p w:rsidR="00000000" w:rsidDel="00000000" w:rsidP="00000000" w:rsidRDefault="00000000" w:rsidRPr="00000000" w14:paraId="0000041B">
      <w:pPr>
        <w:numPr>
          <w:ilvl w:val="0"/>
          <w:numId w:val="82"/>
        </w:numPr>
        <w:ind w:left="720" w:hanging="360"/>
        <w:rPr>
          <w:u w:val="none"/>
        </w:rPr>
      </w:pPr>
      <w:r w:rsidDel="00000000" w:rsidR="00000000" w:rsidRPr="00000000">
        <w:rPr>
          <w:rtl w:val="0"/>
        </w:rPr>
        <w:t xml:space="preserve">max_so_far = INT_MIN</w:t>
      </w:r>
    </w:p>
    <w:p w:rsidR="00000000" w:rsidDel="00000000" w:rsidP="00000000" w:rsidRDefault="00000000" w:rsidRPr="00000000" w14:paraId="0000041C">
      <w:pPr>
        <w:numPr>
          <w:ilvl w:val="0"/>
          <w:numId w:val="82"/>
        </w:numPr>
        <w:ind w:left="720" w:hanging="360"/>
        <w:rPr>
          <w:u w:val="none"/>
        </w:rPr>
      </w:pPr>
      <w:r w:rsidDel="00000000" w:rsidR="00000000" w:rsidRPr="00000000">
        <w:rPr>
          <w:rtl w:val="0"/>
        </w:rPr>
        <w:t xml:space="preserve">max_ending_here = 0</w:t>
      </w:r>
    </w:p>
    <w:p w:rsidR="00000000" w:rsidDel="00000000" w:rsidP="00000000" w:rsidRDefault="00000000" w:rsidRPr="00000000" w14:paraId="0000041D">
      <w:pPr>
        <w:numPr>
          <w:ilvl w:val="0"/>
          <w:numId w:val="82"/>
        </w:numPr>
        <w:ind w:left="720" w:hanging="360"/>
        <w:rPr>
          <w:u w:val="none"/>
        </w:rPr>
      </w:pPr>
      <w:r w:rsidDel="00000000" w:rsidR="00000000" w:rsidRPr="00000000">
        <w:rPr>
          <w:rtl w:val="0"/>
        </w:rPr>
        <w:t xml:space="preserve">for </w:t>
      </w:r>
      <m:oMath>
        <m:r>
          <w:rPr/>
          <m:t xml:space="preserve">i</m:t>
        </m:r>
        <m:r>
          <w:rPr/>
          <m:t>∈</m:t>
        </m:r>
      </m:oMath>
      <w:r w:rsidDel="00000000" w:rsidR="00000000" w:rsidRPr="00000000">
        <w:rPr>
          <w:rtl w:val="0"/>
        </w:rPr>
        <w:t xml:space="preserve"> arr</w:t>
      </w:r>
      <w:r w:rsidDel="00000000" w:rsidR="00000000" w:rsidRPr="00000000">
        <w:rPr>
          <w:b w:val="1"/>
          <w:rtl w:val="0"/>
        </w:rPr>
        <w:t xml:space="preserve">:</w:t>
      </w:r>
    </w:p>
    <w:p w:rsidR="00000000" w:rsidDel="00000000" w:rsidP="00000000" w:rsidRDefault="00000000" w:rsidRPr="00000000" w14:paraId="0000041E">
      <w:pPr>
        <w:numPr>
          <w:ilvl w:val="1"/>
          <w:numId w:val="82"/>
        </w:numPr>
        <w:ind w:left="1440" w:hanging="360"/>
        <w:rPr>
          <w:u w:val="none"/>
        </w:rPr>
      </w:pPr>
      <w:r w:rsidDel="00000000" w:rsidR="00000000" w:rsidRPr="00000000">
        <w:rPr>
          <w:rtl w:val="0"/>
        </w:rPr>
        <w:t xml:space="preserve"> max_ending_here = max_ending_here + a[i]</w:t>
      </w:r>
    </w:p>
    <w:p w:rsidR="00000000" w:rsidDel="00000000" w:rsidP="00000000" w:rsidRDefault="00000000" w:rsidRPr="00000000" w14:paraId="0000041F">
      <w:pPr>
        <w:numPr>
          <w:ilvl w:val="1"/>
          <w:numId w:val="82"/>
        </w:numPr>
        <w:ind w:left="1440" w:hanging="360"/>
      </w:pPr>
      <w:r w:rsidDel="00000000" w:rsidR="00000000" w:rsidRPr="00000000">
        <w:rPr>
          <w:rtl w:val="0"/>
        </w:rPr>
        <w:t xml:space="preserve">if (max_so_far &lt; max_ending_here)</w:t>
      </w:r>
    </w:p>
    <w:p w:rsidR="00000000" w:rsidDel="00000000" w:rsidP="00000000" w:rsidRDefault="00000000" w:rsidRPr="00000000" w14:paraId="00000420">
      <w:pPr>
        <w:numPr>
          <w:ilvl w:val="0"/>
          <w:numId w:val="86"/>
        </w:numPr>
        <w:ind w:left="2160" w:hanging="360"/>
        <w:rPr>
          <w:u w:val="none"/>
        </w:rPr>
      </w:pPr>
      <w:r w:rsidDel="00000000" w:rsidR="00000000" w:rsidRPr="00000000">
        <w:rPr>
          <w:rtl w:val="0"/>
        </w:rPr>
        <w:t xml:space="preserve">max_so_far = max_ending_here</w:t>
      </w:r>
    </w:p>
    <w:p w:rsidR="00000000" w:rsidDel="00000000" w:rsidP="00000000" w:rsidRDefault="00000000" w:rsidRPr="00000000" w14:paraId="00000421">
      <w:pPr>
        <w:numPr>
          <w:ilvl w:val="1"/>
          <w:numId w:val="82"/>
        </w:numPr>
        <w:ind w:left="1440" w:hanging="360"/>
        <w:rPr>
          <w:u w:val="none"/>
        </w:rPr>
      </w:pPr>
      <w:r w:rsidDel="00000000" w:rsidR="00000000" w:rsidRPr="00000000">
        <w:rPr>
          <w:rtl w:val="0"/>
        </w:rPr>
        <w:t xml:space="preserve">if (max_ending_here &lt; 0)</w:t>
      </w:r>
    </w:p>
    <w:p w:rsidR="00000000" w:rsidDel="00000000" w:rsidP="00000000" w:rsidRDefault="00000000" w:rsidRPr="00000000" w14:paraId="00000422">
      <w:pPr>
        <w:numPr>
          <w:ilvl w:val="0"/>
          <w:numId w:val="62"/>
        </w:numPr>
        <w:ind w:left="2160" w:hanging="360"/>
        <w:rPr>
          <w:u w:val="none"/>
        </w:rPr>
      </w:pPr>
      <w:r w:rsidDel="00000000" w:rsidR="00000000" w:rsidRPr="00000000">
        <w:rPr>
          <w:rtl w:val="0"/>
        </w:rPr>
        <w:t xml:space="preserve">max_ending_here = 0</w:t>
      </w:r>
    </w:p>
    <w:p w:rsidR="00000000" w:rsidDel="00000000" w:rsidP="00000000" w:rsidRDefault="00000000" w:rsidRPr="00000000" w14:paraId="00000423">
      <w:pPr>
        <w:numPr>
          <w:ilvl w:val="0"/>
          <w:numId w:val="82"/>
        </w:numPr>
        <w:ind w:left="720" w:hanging="360"/>
        <w:rPr>
          <w:u w:val="none"/>
        </w:rPr>
      </w:pPr>
      <w:r w:rsidDel="00000000" w:rsidR="00000000" w:rsidRPr="00000000">
        <w:rPr>
          <w:rtl w:val="0"/>
        </w:rPr>
        <w:t xml:space="preserve">return max_so_far</w:t>
      </w:r>
    </w:p>
    <w:p w:rsidR="00000000" w:rsidDel="00000000" w:rsidP="00000000" w:rsidRDefault="00000000" w:rsidRPr="00000000" w14:paraId="00000424">
      <w:pPr>
        <w:rPr/>
      </w:pPr>
      <w:r w:rsidDel="00000000" w:rsidR="00000000" w:rsidRPr="00000000">
        <w:rPr>
          <w:rtl w:val="0"/>
        </w:rPr>
      </w:r>
    </w:p>
    <w:p w:rsidR="00000000" w:rsidDel="00000000" w:rsidP="00000000" w:rsidRDefault="00000000" w:rsidRPr="00000000" w14:paraId="00000425">
      <w:pPr>
        <w:rPr/>
      </w:pPr>
      <w:r w:rsidDel="00000000" w:rsidR="00000000" w:rsidRPr="00000000">
        <w:rPr>
          <w:b w:val="1"/>
          <w:rtl w:val="0"/>
        </w:rPr>
        <w:t xml:space="preserve">Coin Change Problem:</w:t>
      </w:r>
      <w:r w:rsidDel="00000000" w:rsidR="00000000" w:rsidRPr="00000000">
        <w:rPr>
          <w:rtl w:val="0"/>
        </w:rPr>
      </w:r>
    </w:p>
    <w:p w:rsidR="00000000" w:rsidDel="00000000" w:rsidP="00000000" w:rsidRDefault="00000000" w:rsidRPr="00000000" w14:paraId="00000426">
      <w:pPr>
        <w:rPr/>
      </w:pPr>
      <w:r w:rsidDel="00000000" w:rsidR="00000000" w:rsidRPr="00000000">
        <w:rPr>
          <w:rtl w:val="0"/>
        </w:rPr>
      </w:r>
    </w:p>
    <w:p w:rsidR="00000000" w:rsidDel="00000000" w:rsidP="00000000" w:rsidRDefault="00000000" w:rsidRPr="00000000" w14:paraId="00000427">
      <w:pPr>
        <w:pStyle w:val="Title"/>
        <w:rPr>
          <w:u w:val="single"/>
        </w:rPr>
      </w:pPr>
      <w:bookmarkStart w:colFirst="0" w:colLast="0" w:name="_c3nr5yt5ejtq" w:id="10"/>
      <w:bookmarkEnd w:id="10"/>
      <w:r w:rsidDel="00000000" w:rsidR="00000000" w:rsidRPr="00000000">
        <w:rPr>
          <w:u w:val="single"/>
          <w:rtl w:val="0"/>
        </w:rPr>
        <w:t xml:space="preserve">Dynamic Programming</w:t>
      </w:r>
    </w:p>
    <w:p w:rsidR="00000000" w:rsidDel="00000000" w:rsidP="00000000" w:rsidRDefault="00000000" w:rsidRPr="00000000" w14:paraId="00000428">
      <w:pPr>
        <w:rPr/>
      </w:pPr>
      <w:r w:rsidDel="00000000" w:rsidR="00000000" w:rsidRPr="00000000">
        <w:rPr>
          <w:b w:val="1"/>
          <w:rtl w:val="0"/>
        </w:rPr>
        <w:t xml:space="preserve">2D Dynamic Programming Problems:</w:t>
      </w:r>
      <w:r w:rsidDel="00000000" w:rsidR="00000000" w:rsidRPr="00000000">
        <w:rPr>
          <w:rtl w:val="0"/>
        </w:rPr>
      </w:r>
    </w:p>
    <w:p w:rsidR="00000000" w:rsidDel="00000000" w:rsidP="00000000" w:rsidRDefault="00000000" w:rsidRPr="00000000" w14:paraId="00000429">
      <w:pPr>
        <w:rPr/>
      </w:pPr>
      <w:r w:rsidDel="00000000" w:rsidR="00000000" w:rsidRPr="00000000">
        <w:rPr>
          <w:rtl w:val="0"/>
        </w:rPr>
        <w:t xml:space="preserve">Solve sum problem:</w:t>
      </w:r>
    </w:p>
    <w:p w:rsidR="00000000" w:rsidDel="00000000" w:rsidP="00000000" w:rsidRDefault="00000000" w:rsidRPr="00000000" w14:paraId="0000042A">
      <w:pPr>
        <w:spacing w:line="360" w:lineRule="auto"/>
        <w:rPr/>
      </w:pPr>
      <w:r w:rsidDel="00000000" w:rsidR="00000000" w:rsidRPr="00000000">
        <w:rPr>
          <w:rtl w:val="0"/>
        </w:rPr>
        <w:t xml:space="preserve">Given n items and each has a given non-negative weight w</w:t>
      </w:r>
      <w:r w:rsidDel="00000000" w:rsidR="00000000" w:rsidRPr="00000000">
        <w:rPr>
          <w:vertAlign w:val="subscript"/>
          <w:rtl w:val="0"/>
        </w:rPr>
        <w:t xml:space="preserve">i</w:t>
      </w:r>
      <w:r w:rsidDel="00000000" w:rsidR="00000000" w:rsidRPr="00000000">
        <w:rPr>
          <w:rtl w:val="0"/>
        </w:rPr>
        <w:t xml:space="preserve"> for i = 1 to n and give a bound N</w:t>
      </w:r>
    </w:p>
    <w:p w:rsidR="00000000" w:rsidDel="00000000" w:rsidP="00000000" w:rsidRDefault="00000000" w:rsidRPr="00000000" w14:paraId="0000042B">
      <w:pPr>
        <w:spacing w:line="360" w:lineRule="auto"/>
        <w:rPr/>
      </w:pPr>
      <w:r w:rsidDel="00000000" w:rsidR="00000000" w:rsidRPr="00000000">
        <w:rPr>
          <w:b w:val="1"/>
          <w:rtl w:val="0"/>
        </w:rPr>
        <w:t xml:space="preserve">Find/Select</w:t>
      </w:r>
      <w:r w:rsidDel="00000000" w:rsidR="00000000" w:rsidRPr="00000000">
        <w:rPr>
          <w:rtl w:val="0"/>
        </w:rPr>
        <w:t xml:space="preserve"> a subset S of these items S[i] that </w:t>
      </w:r>
      <m:oMath>
        <m:nary>
          <m:naryPr>
            <m:chr m:val="∑"/>
            <m:ctrlPr>
              <w:rPr/>
            </m:ctrlPr>
          </m:naryPr>
          <m:sub>
            <m:r>
              <w:rPr/>
              <m:t xml:space="preserve">i</m:t>
            </m:r>
            <m:r>
              <w:rPr/>
              <m:t>∈</m:t>
            </m:r>
            <m:r>
              <w:rPr/>
              <m:t xml:space="preserve">S</m:t>
            </m:r>
          </m:sub>
          <m:sup/>
        </m:nary>
        <m:sSub>
          <m:sSubPr>
            <m:ctrlPr>
              <w:rPr/>
            </m:ctrlPr>
          </m:sSubPr>
          <m:e>
            <m:r>
              <w:rPr/>
              <m:t xml:space="preserve">w</m:t>
            </m:r>
          </m:e>
          <m:sub>
            <m:r>
              <w:rPr/>
              <m:t xml:space="preserve">i</m:t>
            </m:r>
          </m:sub>
        </m:sSub>
        <m:r>
          <w:rPr/>
          <m:t>≤</m:t>
        </m:r>
        <m:r>
          <w:rPr/>
          <m:t xml:space="preserve">w</m:t>
        </m:r>
      </m:oMath>
      <w:r w:rsidDel="00000000" w:rsidR="00000000" w:rsidRPr="00000000">
        <w:rPr>
          <w:rtl w:val="0"/>
        </w:rPr>
        <w:t xml:space="preserve"> and </w:t>
      </w:r>
      <m:oMath>
        <m:r>
          <w:rPr/>
          <m:t xml:space="preserve">|S|</m:t>
        </m:r>
      </m:oMath>
      <w:r w:rsidDel="00000000" w:rsidR="00000000" w:rsidRPr="00000000">
        <w:rPr>
          <w:rtl w:val="0"/>
        </w:rPr>
        <w:t xml:space="preserve"> is as large as possible or </w:t>
      </w:r>
      <m:oMath>
        <m:nary>
          <m:naryPr>
            <m:chr m:val="∑"/>
          </m:naryPr>
          <m:sub/>
          <m:sup/>
        </m:nary>
        <m:sSub>
          <m:sSubPr>
            <m:ctrlPr>
              <w:rPr/>
            </m:ctrlPr>
          </m:sSubPr>
          <m:e>
            <m:r>
              <w:rPr/>
              <m:t xml:space="preserve">w</m:t>
            </m:r>
          </m:e>
          <m:sub>
            <m:r>
              <w:rPr/>
              <m:t xml:space="preserve">i</m:t>
            </m:r>
          </m:sub>
        </m:sSub>
      </m:oMath>
      <w:r w:rsidDel="00000000" w:rsidR="00000000" w:rsidRPr="00000000">
        <w:rPr>
          <w:rtl w:val="0"/>
        </w:rPr>
        <w:t xml:space="preserve"> is as large as possible</w:t>
      </w:r>
    </w:p>
    <w:p w:rsidR="00000000" w:rsidDel="00000000" w:rsidP="00000000" w:rsidRDefault="00000000" w:rsidRPr="00000000" w14:paraId="0000042C">
      <w:pPr>
        <w:pStyle w:val="Title"/>
        <w:rPr/>
      </w:pPr>
      <w:bookmarkStart w:colFirst="0" w:colLast="0" w:name="_r74ky22dx2vt" w:id="11"/>
      <w:bookmarkEnd w:id="11"/>
      <w:r w:rsidDel="00000000" w:rsidR="00000000" w:rsidRPr="00000000">
        <w:rPr>
          <w:rtl w:val="0"/>
        </w:rPr>
        <w:t xml:space="preserve">Memoization:</w:t>
      </w:r>
    </w:p>
    <w:p w:rsidR="00000000" w:rsidDel="00000000" w:rsidP="00000000" w:rsidRDefault="00000000" w:rsidRPr="00000000" w14:paraId="0000042D">
      <w:pPr>
        <w:pStyle w:val="Heading2"/>
        <w:spacing w:after="0" w:before="0" w:lineRule="auto"/>
        <w:rPr>
          <w:rFonts w:ascii="Roboto" w:cs="Roboto" w:eastAsia="Roboto" w:hAnsi="Roboto"/>
        </w:rPr>
      </w:pPr>
      <w:bookmarkStart w:colFirst="0" w:colLast="0" w:name="_uyzskos3uc5p" w:id="12"/>
      <w:bookmarkEnd w:id="12"/>
      <w:r w:rsidDel="00000000" w:rsidR="00000000" w:rsidRPr="00000000">
        <w:rPr>
          <w:rFonts w:ascii="Roboto" w:cs="Roboto" w:eastAsia="Roboto" w:hAnsi="Roboto"/>
          <w:rtl w:val="0"/>
        </w:rPr>
        <w:t xml:space="preserve">Example 1 - Fibonacci:</w:t>
      </w:r>
    </w:p>
    <w:p w:rsidR="00000000" w:rsidDel="00000000" w:rsidP="00000000" w:rsidRDefault="00000000" w:rsidRPr="00000000" w14:paraId="0000042E">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Draw it out: [</w:t>
      </w:r>
      <w:r w:rsidDel="00000000" w:rsidR="00000000" w:rsidRPr="00000000">
        <w:rPr>
          <w:rFonts w:ascii="Roboto" w:cs="Roboto" w:eastAsia="Roboto" w:hAnsi="Roboto"/>
          <w:i w:val="1"/>
          <w:sz w:val="22"/>
          <w:szCs w:val="22"/>
          <w:rtl w:val="0"/>
        </w:rPr>
        <w:t xml:space="preserve">see image below - key: </w:t>
      </w:r>
      <w:r w:rsidDel="00000000" w:rsidR="00000000" w:rsidRPr="00000000">
        <w:rPr>
          <w:rFonts w:ascii="Roboto" w:cs="Roboto" w:eastAsia="Roboto" w:hAnsi="Roboto"/>
          <w:sz w:val="22"/>
          <w:szCs w:val="22"/>
          <w:rtl w:val="0"/>
        </w:rPr>
        <w:t xml:space="preserve">fib M]</w:t>
      </w:r>
    </w:p>
    <w:p w:rsidR="00000000" w:rsidDel="00000000" w:rsidP="00000000" w:rsidRDefault="00000000" w:rsidRPr="00000000" w14:paraId="0000042F">
      <w:pPr>
        <w:shd w:fill="1e1e1e" w:val="clear"/>
        <w:spacing w:line="325.71428571428567" w:lineRule="auto"/>
        <w:rPr>
          <w:rFonts w:ascii="Courier New" w:cs="Courier New" w:eastAsia="Courier New" w:hAnsi="Courier New"/>
          <w:color w:val="6a9955"/>
          <w:sz w:val="21"/>
          <w:szCs w:val="21"/>
        </w:rPr>
      </w:pPr>
      <w:r w:rsidDel="00000000" w:rsidR="00000000" w:rsidRPr="00000000">
        <w:rPr>
          <w:rFonts w:ascii="Courier New" w:cs="Courier New" w:eastAsia="Courier New" w:hAnsi="Courier New"/>
          <w:color w:val="6a9955"/>
          <w:sz w:val="21"/>
          <w:szCs w:val="21"/>
          <w:rtl w:val="0"/>
        </w:rPr>
        <w:t xml:space="preserve">//recursive solution</w:t>
      </w:r>
    </w:p>
    <w:p w:rsidR="00000000" w:rsidDel="00000000" w:rsidP="00000000" w:rsidRDefault="00000000" w:rsidRPr="00000000" w14:paraId="00000430">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fibRec</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=&gt;</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31">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 &lt;= </w:t>
      </w:r>
      <w:r w:rsidDel="00000000" w:rsidR="00000000" w:rsidRPr="00000000">
        <w:rPr>
          <w:rFonts w:ascii="Courier New" w:cs="Courier New" w:eastAsia="Courier New" w:hAnsi="Courier New"/>
          <w:color w:val="b5cea8"/>
          <w:sz w:val="21"/>
          <w:szCs w:val="21"/>
          <w:rtl w:val="0"/>
        </w:rPr>
        <w:t xml:space="preserve">2</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32">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fibRec</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dcdcaa"/>
          <w:sz w:val="21"/>
          <w:szCs w:val="21"/>
          <w:rtl w:val="0"/>
        </w:rPr>
        <w:t xml:space="preserve">fibRec</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b5cea8"/>
          <w:sz w:val="21"/>
          <w:szCs w:val="21"/>
          <w:rtl w:val="0"/>
        </w:rPr>
        <w:t xml:space="preserve">2</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33">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34">
      <w:pPr>
        <w:shd w:fill="1e1e1e" w:val="clear"/>
        <w:spacing w:line="325.71428571428567" w:lineRule="auto"/>
        <w:rPr>
          <w:rFonts w:ascii="Courier New" w:cs="Courier New" w:eastAsia="Courier New" w:hAnsi="Courier New"/>
          <w:color w:val="d4d4d4"/>
          <w:sz w:val="21"/>
          <w:szCs w:val="21"/>
        </w:rPr>
      </w:pPr>
      <w:r w:rsidDel="00000000" w:rsidR="00000000" w:rsidRPr="00000000">
        <w:rPr>
          <w:rtl w:val="0"/>
        </w:rPr>
      </w:r>
    </w:p>
    <w:p w:rsidR="00000000" w:rsidDel="00000000" w:rsidP="00000000" w:rsidRDefault="00000000" w:rsidRPr="00000000" w14:paraId="00000435">
      <w:pPr>
        <w:shd w:fill="1e1e1e" w:val="clear"/>
        <w:spacing w:line="325.71428571428567" w:lineRule="auto"/>
        <w:rPr>
          <w:rFonts w:ascii="Courier New" w:cs="Courier New" w:eastAsia="Courier New" w:hAnsi="Courier New"/>
          <w:color w:val="6a9955"/>
          <w:sz w:val="21"/>
          <w:szCs w:val="21"/>
        </w:rPr>
      </w:pPr>
      <w:r w:rsidDel="00000000" w:rsidR="00000000" w:rsidRPr="00000000">
        <w:rPr>
          <w:rFonts w:ascii="Courier New" w:cs="Courier New" w:eastAsia="Courier New" w:hAnsi="Courier New"/>
          <w:color w:val="6a9955"/>
          <w:sz w:val="21"/>
          <w:szCs w:val="21"/>
          <w:rtl w:val="0"/>
        </w:rPr>
        <w:t xml:space="preserve">//DP solution</w:t>
      </w:r>
    </w:p>
    <w:p w:rsidR="00000000" w:rsidDel="00000000" w:rsidP="00000000" w:rsidRDefault="00000000" w:rsidRPr="00000000" w14:paraId="00000436">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 = {};</w:t>
      </w:r>
    </w:p>
    <w:p w:rsidR="00000000" w:rsidDel="00000000" w:rsidP="00000000" w:rsidRDefault="00000000" w:rsidRPr="00000000" w14:paraId="00000437">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fibIter</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=&gt;</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38">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in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39">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 &lt;= </w:t>
      </w:r>
      <w:r w:rsidDel="00000000" w:rsidR="00000000" w:rsidRPr="00000000">
        <w:rPr>
          <w:rFonts w:ascii="Courier New" w:cs="Courier New" w:eastAsia="Courier New" w:hAnsi="Courier New"/>
          <w:color w:val="b5cea8"/>
          <w:sz w:val="21"/>
          <w:szCs w:val="21"/>
          <w:rtl w:val="0"/>
        </w:rPr>
        <w:t xml:space="preserve">2</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3A">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dcdcaa"/>
          <w:sz w:val="21"/>
          <w:szCs w:val="21"/>
          <w:rtl w:val="0"/>
        </w:rPr>
        <w:t xml:space="preserve">fibIter</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dcdcaa"/>
          <w:sz w:val="21"/>
          <w:szCs w:val="21"/>
          <w:rtl w:val="0"/>
        </w:rPr>
        <w:t xml:space="preserve">fibIter</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b5cea8"/>
          <w:sz w:val="21"/>
          <w:szCs w:val="21"/>
          <w:rtl w:val="0"/>
        </w:rPr>
        <w:t xml:space="preserve">2</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3B">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3C">
      <w:pPr>
        <w:shd w:fill="1e1e1e" w:val="clear"/>
        <w:spacing w:line="325.71428571428567" w:lineRule="auto"/>
        <w:rPr>
          <w:rFonts w:ascii="Roboto" w:cs="Roboto" w:eastAsia="Roboto" w:hAnsi="Roboto"/>
          <w:sz w:val="22"/>
          <w:szCs w:val="22"/>
        </w:rPr>
      </w:pP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tl w:val="0"/>
        </w:rPr>
      </w:r>
    </w:p>
    <w:p w:rsidR="00000000" w:rsidDel="00000000" w:rsidP="00000000" w:rsidRDefault="00000000" w:rsidRPr="00000000" w14:paraId="0000043D">
      <w:pPr>
        <w:pStyle w:val="Heading2"/>
        <w:spacing w:after="0" w:lineRule="auto"/>
        <w:rPr>
          <w:rFonts w:ascii="Roboto" w:cs="Roboto" w:eastAsia="Roboto" w:hAnsi="Roboto"/>
        </w:rPr>
      </w:pPr>
      <w:bookmarkStart w:colFirst="0" w:colLast="0" w:name="_t4pp6jhh1ez6" w:id="13"/>
      <w:bookmarkEnd w:id="13"/>
      <w:r w:rsidDel="00000000" w:rsidR="00000000" w:rsidRPr="00000000">
        <w:rPr>
          <w:rFonts w:ascii="Roboto" w:cs="Roboto" w:eastAsia="Roboto" w:hAnsi="Roboto"/>
          <w:rtl w:val="0"/>
        </w:rPr>
        <w:t xml:space="preserve">Example 2 - Grid Traveller:</w:t>
      </w:r>
    </w:p>
    <w:p w:rsidR="00000000" w:rsidDel="00000000" w:rsidP="00000000" w:rsidRDefault="00000000" w:rsidRPr="00000000" w14:paraId="0000043E">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Given an m x n grid, in how many ways can you travel from the top left to the bottom right moving only down and right?</w:t>
      </w:r>
    </w:p>
    <w:p w:rsidR="00000000" w:rsidDel="00000000" w:rsidP="00000000" w:rsidRDefault="00000000" w:rsidRPr="00000000" w14:paraId="0000043F">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Drawing it out: [</w:t>
      </w:r>
      <w:r w:rsidDel="00000000" w:rsidR="00000000" w:rsidRPr="00000000">
        <w:rPr>
          <w:rFonts w:ascii="Roboto" w:cs="Roboto" w:eastAsia="Roboto" w:hAnsi="Roboto"/>
          <w:i w:val="1"/>
          <w:sz w:val="22"/>
          <w:szCs w:val="22"/>
          <w:rtl w:val="0"/>
        </w:rPr>
        <w:t xml:space="preserve">see</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i w:val="1"/>
          <w:sz w:val="22"/>
          <w:szCs w:val="22"/>
          <w:rtl w:val="0"/>
        </w:rPr>
        <w:t xml:space="preserve">image below - key: </w:t>
      </w:r>
      <w:r w:rsidDel="00000000" w:rsidR="00000000" w:rsidRPr="00000000">
        <w:rPr>
          <w:rFonts w:ascii="Roboto" w:cs="Roboto" w:eastAsia="Roboto" w:hAnsi="Roboto"/>
          <w:sz w:val="22"/>
          <w:szCs w:val="22"/>
          <w:rtl w:val="0"/>
        </w:rPr>
        <w:t xml:space="preserve">gridtraveler M]</w:t>
      </w:r>
    </w:p>
    <w:p w:rsidR="00000000" w:rsidDel="00000000" w:rsidP="00000000" w:rsidRDefault="00000000" w:rsidRPr="00000000" w14:paraId="00000440">
      <w:pPr>
        <w:shd w:fill="1e1e1e" w:val="clear"/>
        <w:spacing w:line="325.71428571428567" w:lineRule="auto"/>
        <w:rPr>
          <w:rFonts w:ascii="Courier New" w:cs="Courier New" w:eastAsia="Courier New" w:hAnsi="Courier New"/>
          <w:color w:val="6a9955"/>
          <w:sz w:val="21"/>
          <w:szCs w:val="21"/>
        </w:rPr>
      </w:pPr>
      <w:r w:rsidDel="00000000" w:rsidR="00000000" w:rsidRPr="00000000">
        <w:rPr>
          <w:rFonts w:ascii="Courier New" w:cs="Courier New" w:eastAsia="Courier New" w:hAnsi="Courier New"/>
          <w:color w:val="6a9955"/>
          <w:sz w:val="21"/>
          <w:szCs w:val="21"/>
          <w:rtl w:val="0"/>
        </w:rPr>
        <w:t xml:space="preserve">//recursive solution</w:t>
      </w:r>
    </w:p>
    <w:p w:rsidR="00000000" w:rsidDel="00000000" w:rsidP="00000000" w:rsidRDefault="00000000" w:rsidRPr="00000000" w14:paraId="00000441">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gridTravelerRec</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m</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=&gt;</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42">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d4d4d4"/>
          <w:sz w:val="21"/>
          <w:szCs w:val="21"/>
          <w:rtl w:val="0"/>
        </w:rPr>
        <w:t xml:space="preserve"> &amp;&amp; </w:t>
      </w:r>
      <w:r w:rsidDel="00000000" w:rsidR="00000000" w:rsidRPr="00000000">
        <w:rPr>
          <w:rFonts w:ascii="Courier New" w:cs="Courier New" w:eastAsia="Courier New" w:hAnsi="Courier New"/>
          <w:color w:val="9cdcfe"/>
          <w:sz w:val="21"/>
          <w:szCs w:val="21"/>
          <w:rtl w:val="0"/>
        </w:rPr>
        <w:t xml:space="preserve">m</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43">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m</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44">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gridTravelerRec</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m</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dcdcaa"/>
          <w:sz w:val="21"/>
          <w:szCs w:val="21"/>
          <w:rtl w:val="0"/>
        </w:rPr>
        <w:t xml:space="preserve">gridTravelerRec</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m</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45">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46">
      <w:pPr>
        <w:shd w:fill="1e1e1e" w:val="clear"/>
        <w:spacing w:line="325.71428571428567" w:lineRule="auto"/>
        <w:rPr>
          <w:rFonts w:ascii="Courier New" w:cs="Courier New" w:eastAsia="Courier New" w:hAnsi="Courier New"/>
          <w:color w:val="d4d4d4"/>
          <w:sz w:val="21"/>
          <w:szCs w:val="21"/>
        </w:rPr>
      </w:pPr>
      <w:r w:rsidDel="00000000" w:rsidR="00000000" w:rsidRPr="00000000">
        <w:rPr>
          <w:rtl w:val="0"/>
        </w:rPr>
      </w:r>
    </w:p>
    <w:p w:rsidR="00000000" w:rsidDel="00000000" w:rsidP="00000000" w:rsidRDefault="00000000" w:rsidRPr="00000000" w14:paraId="00000447">
      <w:pPr>
        <w:shd w:fill="1e1e1e" w:val="clear"/>
        <w:spacing w:line="325.71428571428567" w:lineRule="auto"/>
        <w:rPr>
          <w:rFonts w:ascii="Courier New" w:cs="Courier New" w:eastAsia="Courier New" w:hAnsi="Courier New"/>
          <w:color w:val="6a9955"/>
          <w:sz w:val="21"/>
          <w:szCs w:val="21"/>
        </w:rPr>
      </w:pPr>
      <w:r w:rsidDel="00000000" w:rsidR="00000000" w:rsidRPr="00000000">
        <w:rPr>
          <w:rFonts w:ascii="Courier New" w:cs="Courier New" w:eastAsia="Courier New" w:hAnsi="Courier New"/>
          <w:color w:val="6a9955"/>
          <w:sz w:val="21"/>
          <w:szCs w:val="21"/>
          <w:rtl w:val="0"/>
        </w:rPr>
        <w:t xml:space="preserve">//DP solution</w:t>
      </w:r>
    </w:p>
    <w:p w:rsidR="00000000" w:rsidDel="00000000" w:rsidP="00000000" w:rsidRDefault="00000000" w:rsidRPr="00000000" w14:paraId="00000448">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 = {};</w:t>
      </w:r>
    </w:p>
    <w:p w:rsidR="00000000" w:rsidDel="00000000" w:rsidP="00000000" w:rsidRDefault="00000000" w:rsidRPr="00000000" w14:paraId="00000449">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gridTravelerIter</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m</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=&gt;</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4A">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m</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in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m</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4B">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d4d4d4"/>
          <w:sz w:val="21"/>
          <w:szCs w:val="21"/>
          <w:rtl w:val="0"/>
        </w:rPr>
        <w:t xml:space="preserve"> &amp;&amp; </w:t>
      </w:r>
      <w:r w:rsidDel="00000000" w:rsidR="00000000" w:rsidRPr="00000000">
        <w:rPr>
          <w:rFonts w:ascii="Courier New" w:cs="Courier New" w:eastAsia="Courier New" w:hAnsi="Courier New"/>
          <w:color w:val="9cdcfe"/>
          <w:sz w:val="21"/>
          <w:szCs w:val="21"/>
          <w:rtl w:val="0"/>
        </w:rPr>
        <w:t xml:space="preserve">m</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4C">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m</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4D">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m</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dcdcaa"/>
          <w:sz w:val="21"/>
          <w:szCs w:val="21"/>
          <w:rtl w:val="0"/>
        </w:rPr>
        <w:t xml:space="preserve">gridTravelerIter</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m</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dcdcaa"/>
          <w:sz w:val="21"/>
          <w:szCs w:val="21"/>
          <w:rtl w:val="0"/>
        </w:rPr>
        <w:t xml:space="preserve">gridTravelerIter</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m</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4E">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m</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4F">
      <w:pPr>
        <w:shd w:fill="1e1e1e" w:val="clear"/>
        <w:spacing w:line="325.71428571428567" w:lineRule="auto"/>
        <w:rPr>
          <w:rFonts w:ascii="Courier New" w:cs="Courier New" w:eastAsia="Courier New" w:hAnsi="Courier New"/>
        </w:rPr>
      </w:pP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tl w:val="0"/>
        </w:rPr>
      </w:r>
    </w:p>
    <w:p w:rsidR="00000000" w:rsidDel="00000000" w:rsidP="00000000" w:rsidRDefault="00000000" w:rsidRPr="00000000" w14:paraId="00000450">
      <w:pPr>
        <w:pStyle w:val="Heading2"/>
        <w:spacing w:after="0" w:lineRule="auto"/>
        <w:rPr>
          <w:rFonts w:ascii="Roboto" w:cs="Roboto" w:eastAsia="Roboto" w:hAnsi="Roboto"/>
        </w:rPr>
      </w:pPr>
      <w:bookmarkStart w:colFirst="0" w:colLast="0" w:name="_lkvrafafm7ze" w:id="14"/>
      <w:bookmarkEnd w:id="14"/>
      <w:r w:rsidDel="00000000" w:rsidR="00000000" w:rsidRPr="00000000">
        <w:rPr>
          <w:rFonts w:ascii="Roboto" w:cs="Roboto" w:eastAsia="Roboto" w:hAnsi="Roboto"/>
          <w:rtl w:val="0"/>
        </w:rPr>
        <w:t xml:space="preserve">Memoization Recipe:</w:t>
      </w:r>
    </w:p>
    <w:p w:rsidR="00000000" w:rsidDel="00000000" w:rsidP="00000000" w:rsidRDefault="00000000" w:rsidRPr="00000000" w14:paraId="00000451">
      <w:pPr>
        <w:numPr>
          <w:ilvl w:val="0"/>
          <w:numId w:val="100"/>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Make it work</w:t>
      </w:r>
    </w:p>
    <w:p w:rsidR="00000000" w:rsidDel="00000000" w:rsidP="00000000" w:rsidRDefault="00000000" w:rsidRPr="00000000" w14:paraId="00000452">
      <w:pPr>
        <w:numPr>
          <w:ilvl w:val="1"/>
          <w:numId w:val="100"/>
        </w:numPr>
        <w:ind w:left="144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Visualize the problem as a tree</w:t>
      </w:r>
    </w:p>
    <w:p w:rsidR="00000000" w:rsidDel="00000000" w:rsidP="00000000" w:rsidRDefault="00000000" w:rsidRPr="00000000" w14:paraId="00000453">
      <w:pPr>
        <w:numPr>
          <w:ilvl w:val="1"/>
          <w:numId w:val="100"/>
        </w:numPr>
        <w:ind w:left="144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Implement the tree using recursion</w:t>
      </w:r>
    </w:p>
    <w:p w:rsidR="00000000" w:rsidDel="00000000" w:rsidP="00000000" w:rsidRDefault="00000000" w:rsidRPr="00000000" w14:paraId="00000454">
      <w:pPr>
        <w:numPr>
          <w:ilvl w:val="1"/>
          <w:numId w:val="100"/>
        </w:numPr>
        <w:ind w:left="144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Test it (use small values for time efficiency) - find substitute during exams?</w:t>
      </w:r>
    </w:p>
    <w:p w:rsidR="00000000" w:rsidDel="00000000" w:rsidP="00000000" w:rsidRDefault="00000000" w:rsidRPr="00000000" w14:paraId="00000455">
      <w:pPr>
        <w:numPr>
          <w:ilvl w:val="0"/>
          <w:numId w:val="100"/>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Make it efficient</w:t>
      </w:r>
    </w:p>
    <w:p w:rsidR="00000000" w:rsidDel="00000000" w:rsidP="00000000" w:rsidRDefault="00000000" w:rsidRPr="00000000" w14:paraId="00000456">
      <w:pPr>
        <w:numPr>
          <w:ilvl w:val="1"/>
          <w:numId w:val="100"/>
        </w:numPr>
        <w:ind w:left="144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Add/define a memo object (S)</w:t>
      </w:r>
    </w:p>
    <w:p w:rsidR="00000000" w:rsidDel="00000000" w:rsidP="00000000" w:rsidRDefault="00000000" w:rsidRPr="00000000" w14:paraId="00000457">
      <w:pPr>
        <w:numPr>
          <w:ilvl w:val="2"/>
          <w:numId w:val="100"/>
        </w:numPr>
        <w:ind w:left="2160" w:hanging="36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S = {}</w:t>
      </w:r>
    </w:p>
    <w:p w:rsidR="00000000" w:rsidDel="00000000" w:rsidP="00000000" w:rsidRDefault="00000000" w:rsidRPr="00000000" w14:paraId="00000458">
      <w:pPr>
        <w:numPr>
          <w:ilvl w:val="1"/>
          <w:numId w:val="100"/>
        </w:numPr>
        <w:ind w:left="144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Add a base case(s) to return memo values</w:t>
      </w:r>
    </w:p>
    <w:p w:rsidR="00000000" w:rsidDel="00000000" w:rsidP="00000000" w:rsidRDefault="00000000" w:rsidRPr="00000000" w14:paraId="00000459">
      <w:pPr>
        <w:numPr>
          <w:ilvl w:val="2"/>
          <w:numId w:val="100"/>
        </w:numPr>
        <w:ind w:left="2160" w:hanging="36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If (n in s) return S[n];</w:t>
      </w:r>
    </w:p>
    <w:p w:rsidR="00000000" w:rsidDel="00000000" w:rsidP="00000000" w:rsidRDefault="00000000" w:rsidRPr="00000000" w14:paraId="0000045A">
      <w:pPr>
        <w:numPr>
          <w:ilvl w:val="1"/>
          <w:numId w:val="100"/>
        </w:numPr>
        <w:ind w:left="1440" w:hanging="36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Add recursion base cases back</w:t>
      </w:r>
    </w:p>
    <w:p w:rsidR="00000000" w:rsidDel="00000000" w:rsidP="00000000" w:rsidRDefault="00000000" w:rsidRPr="00000000" w14:paraId="0000045B">
      <w:pPr>
        <w:numPr>
          <w:ilvl w:val="2"/>
          <w:numId w:val="100"/>
        </w:numPr>
        <w:ind w:left="2160" w:hanging="36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If (n &lt; 0) return 0;</w:t>
      </w:r>
    </w:p>
    <w:p w:rsidR="00000000" w:rsidDel="00000000" w:rsidP="00000000" w:rsidRDefault="00000000" w:rsidRPr="00000000" w14:paraId="0000045C">
      <w:pPr>
        <w:numPr>
          <w:ilvl w:val="2"/>
          <w:numId w:val="100"/>
        </w:numPr>
        <w:ind w:left="2160" w:hanging="36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If (n == 1) return 1;</w:t>
      </w:r>
    </w:p>
    <w:p w:rsidR="00000000" w:rsidDel="00000000" w:rsidP="00000000" w:rsidRDefault="00000000" w:rsidRPr="00000000" w14:paraId="0000045D">
      <w:pPr>
        <w:numPr>
          <w:ilvl w:val="1"/>
          <w:numId w:val="100"/>
        </w:numPr>
        <w:ind w:left="144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Store return values in memo</w:t>
      </w:r>
    </w:p>
    <w:p w:rsidR="00000000" w:rsidDel="00000000" w:rsidP="00000000" w:rsidRDefault="00000000" w:rsidRPr="00000000" w14:paraId="0000045E">
      <w:pPr>
        <w:numPr>
          <w:ilvl w:val="2"/>
          <w:numId w:val="100"/>
        </w:numPr>
        <w:ind w:left="2160" w:hanging="36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S[n] = rec(n-1)</w:t>
      </w:r>
    </w:p>
    <w:p w:rsidR="00000000" w:rsidDel="00000000" w:rsidP="00000000" w:rsidRDefault="00000000" w:rsidRPr="00000000" w14:paraId="0000045F">
      <w:pPr>
        <w:numPr>
          <w:ilvl w:val="1"/>
          <w:numId w:val="100"/>
        </w:numPr>
        <w:ind w:left="144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Return the index in memo</w:t>
      </w:r>
    </w:p>
    <w:p w:rsidR="00000000" w:rsidDel="00000000" w:rsidP="00000000" w:rsidRDefault="00000000" w:rsidRPr="00000000" w14:paraId="00000460">
      <w:pPr>
        <w:numPr>
          <w:ilvl w:val="2"/>
          <w:numId w:val="100"/>
        </w:numPr>
        <w:ind w:left="2160" w:hanging="36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return S[n]</w:t>
      </w:r>
    </w:p>
    <w:p w:rsidR="00000000" w:rsidDel="00000000" w:rsidP="00000000" w:rsidRDefault="00000000" w:rsidRPr="00000000" w14:paraId="00000461">
      <w:pPr>
        <w:pStyle w:val="Heading2"/>
        <w:spacing w:after="0" w:lineRule="auto"/>
        <w:rPr>
          <w:rFonts w:ascii="Roboto" w:cs="Roboto" w:eastAsia="Roboto" w:hAnsi="Roboto"/>
        </w:rPr>
      </w:pPr>
      <w:bookmarkStart w:colFirst="0" w:colLast="0" w:name="_xyqhzz79r3re" w:id="15"/>
      <w:bookmarkEnd w:id="15"/>
      <w:r w:rsidDel="00000000" w:rsidR="00000000" w:rsidRPr="00000000">
        <w:rPr>
          <w:rFonts w:ascii="Roboto" w:cs="Roboto" w:eastAsia="Roboto" w:hAnsi="Roboto"/>
          <w:rtl w:val="0"/>
        </w:rPr>
        <w:t xml:space="preserve">Example 3 - canSum:</w:t>
      </w:r>
    </w:p>
    <w:p w:rsidR="00000000" w:rsidDel="00000000" w:rsidP="00000000" w:rsidRDefault="00000000" w:rsidRPr="00000000" w14:paraId="00000462">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Given a sum </w:t>
      </w:r>
      <w:r w:rsidDel="00000000" w:rsidR="00000000" w:rsidRPr="00000000">
        <w:rPr>
          <w:rFonts w:ascii="Courier New" w:cs="Courier New" w:eastAsia="Courier New" w:hAnsi="Courier New"/>
          <w:sz w:val="22"/>
          <w:szCs w:val="22"/>
          <w:rtl w:val="0"/>
        </w:rPr>
        <w:t xml:space="preserve">targetSum</w:t>
      </w:r>
      <w:r w:rsidDel="00000000" w:rsidR="00000000" w:rsidRPr="00000000">
        <w:rPr>
          <w:rFonts w:ascii="Roboto" w:cs="Roboto" w:eastAsia="Roboto" w:hAnsi="Roboto"/>
          <w:sz w:val="22"/>
          <w:szCs w:val="22"/>
          <w:rtl w:val="0"/>
        </w:rPr>
        <w:t xml:space="preserve"> and an array </w:t>
      </w:r>
      <w:r w:rsidDel="00000000" w:rsidR="00000000" w:rsidRPr="00000000">
        <w:rPr>
          <w:rFonts w:ascii="Courier New" w:cs="Courier New" w:eastAsia="Courier New" w:hAnsi="Courier New"/>
          <w:sz w:val="22"/>
          <w:szCs w:val="22"/>
          <w:rtl w:val="0"/>
        </w:rPr>
        <w:t xml:space="preserve">numbers</w:t>
      </w:r>
      <w:r w:rsidDel="00000000" w:rsidR="00000000" w:rsidRPr="00000000">
        <w:rPr>
          <w:rFonts w:ascii="Roboto" w:cs="Roboto" w:eastAsia="Roboto" w:hAnsi="Roboto"/>
          <w:sz w:val="22"/>
          <w:szCs w:val="22"/>
          <w:rtl w:val="0"/>
        </w:rPr>
        <w:t xml:space="preserve"> return a boolean indicating whether or not it is possible to generate </w:t>
      </w:r>
      <w:r w:rsidDel="00000000" w:rsidR="00000000" w:rsidRPr="00000000">
        <w:rPr>
          <w:rFonts w:ascii="Courier New" w:cs="Courier New" w:eastAsia="Courier New" w:hAnsi="Courier New"/>
          <w:sz w:val="22"/>
          <w:szCs w:val="22"/>
          <w:rtl w:val="0"/>
        </w:rPr>
        <w:t xml:space="preserve">targetSum</w:t>
      </w:r>
      <w:r w:rsidDel="00000000" w:rsidR="00000000" w:rsidRPr="00000000">
        <w:rPr>
          <w:rFonts w:ascii="Roboto" w:cs="Roboto" w:eastAsia="Roboto" w:hAnsi="Roboto"/>
          <w:sz w:val="22"/>
          <w:szCs w:val="22"/>
          <w:rtl w:val="0"/>
        </w:rPr>
        <w:t xml:space="preserve"> using numbers from the array. You may reuse numbers. Assume all numbers are non-negative.</w:t>
      </w:r>
    </w:p>
    <w:p w:rsidR="00000000" w:rsidDel="00000000" w:rsidP="00000000" w:rsidRDefault="00000000" w:rsidRPr="00000000" w14:paraId="00000463">
      <w:pP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464">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Drawing it out: [</w:t>
      </w:r>
      <w:r w:rsidDel="00000000" w:rsidR="00000000" w:rsidRPr="00000000">
        <w:rPr>
          <w:rFonts w:ascii="Roboto" w:cs="Roboto" w:eastAsia="Roboto" w:hAnsi="Roboto"/>
          <w:i w:val="1"/>
          <w:sz w:val="22"/>
          <w:szCs w:val="22"/>
          <w:rtl w:val="0"/>
        </w:rPr>
        <w:t xml:space="preserve">see</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i w:val="1"/>
          <w:sz w:val="22"/>
          <w:szCs w:val="22"/>
          <w:rtl w:val="0"/>
        </w:rPr>
        <w:t xml:space="preserve">image below - key: </w:t>
      </w:r>
      <w:r w:rsidDel="00000000" w:rsidR="00000000" w:rsidRPr="00000000">
        <w:rPr>
          <w:rFonts w:ascii="Roboto" w:cs="Roboto" w:eastAsia="Roboto" w:hAnsi="Roboto"/>
          <w:sz w:val="22"/>
          <w:szCs w:val="22"/>
          <w:rtl w:val="0"/>
        </w:rPr>
        <w:t xml:space="preserve">canSum M]</w:t>
      </w:r>
    </w:p>
    <w:p w:rsidR="00000000" w:rsidDel="00000000" w:rsidP="00000000" w:rsidRDefault="00000000" w:rsidRPr="00000000" w14:paraId="00000465">
      <w:pP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466">
      <w:pPr>
        <w:shd w:fill="1e1e1e" w:val="clear"/>
        <w:spacing w:line="325.71428571428567" w:lineRule="auto"/>
        <w:rPr>
          <w:rFonts w:ascii="Courier New" w:cs="Courier New" w:eastAsia="Courier New" w:hAnsi="Courier New"/>
          <w:color w:val="6a9955"/>
          <w:sz w:val="21"/>
          <w:szCs w:val="21"/>
        </w:rPr>
      </w:pPr>
      <w:r w:rsidDel="00000000" w:rsidR="00000000" w:rsidRPr="00000000">
        <w:rPr>
          <w:rFonts w:ascii="Courier New" w:cs="Courier New" w:eastAsia="Courier New" w:hAnsi="Courier New"/>
          <w:color w:val="6a9955"/>
          <w:sz w:val="21"/>
          <w:szCs w:val="21"/>
          <w:rtl w:val="0"/>
        </w:rPr>
        <w:t xml:space="preserve">//Recusive solution</w:t>
      </w:r>
    </w:p>
    <w:p w:rsidR="00000000" w:rsidDel="00000000" w:rsidP="00000000" w:rsidRDefault="00000000" w:rsidRPr="00000000" w14:paraId="00000467">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canSumRec</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numbers</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=&gt;</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68">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true</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69">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 &lt;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false</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6A">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for</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of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numbers</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6B">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canSumRec</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numbers</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true</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6C">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6D">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false</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6E">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6F">
      <w:pPr>
        <w:shd w:fill="1e1e1e" w:val="clear"/>
        <w:spacing w:line="325.71428571428567" w:lineRule="auto"/>
        <w:rPr>
          <w:rFonts w:ascii="Courier New" w:cs="Courier New" w:eastAsia="Courier New" w:hAnsi="Courier New"/>
          <w:color w:val="d4d4d4"/>
          <w:sz w:val="21"/>
          <w:szCs w:val="21"/>
        </w:rPr>
      </w:pPr>
      <w:r w:rsidDel="00000000" w:rsidR="00000000" w:rsidRPr="00000000">
        <w:rPr>
          <w:rtl w:val="0"/>
        </w:rPr>
      </w:r>
    </w:p>
    <w:p w:rsidR="00000000" w:rsidDel="00000000" w:rsidP="00000000" w:rsidRDefault="00000000" w:rsidRPr="00000000" w14:paraId="00000470">
      <w:pPr>
        <w:shd w:fill="1e1e1e" w:val="clear"/>
        <w:spacing w:line="325.71428571428567" w:lineRule="auto"/>
        <w:rPr>
          <w:rFonts w:ascii="Courier New" w:cs="Courier New" w:eastAsia="Courier New" w:hAnsi="Courier New"/>
          <w:color w:val="d4d4d4"/>
          <w:sz w:val="21"/>
          <w:szCs w:val="21"/>
        </w:rPr>
      </w:pPr>
      <w:r w:rsidDel="00000000" w:rsidR="00000000" w:rsidRPr="00000000">
        <w:rPr>
          <w:rtl w:val="0"/>
        </w:rPr>
      </w:r>
    </w:p>
    <w:p w:rsidR="00000000" w:rsidDel="00000000" w:rsidP="00000000" w:rsidRDefault="00000000" w:rsidRPr="00000000" w14:paraId="00000471">
      <w:pPr>
        <w:shd w:fill="1e1e1e" w:val="clear"/>
        <w:spacing w:line="325.71428571428567" w:lineRule="auto"/>
        <w:rPr>
          <w:rFonts w:ascii="Courier New" w:cs="Courier New" w:eastAsia="Courier New" w:hAnsi="Courier New"/>
          <w:color w:val="6a9955"/>
          <w:sz w:val="21"/>
          <w:szCs w:val="21"/>
        </w:rPr>
      </w:pPr>
      <w:r w:rsidDel="00000000" w:rsidR="00000000" w:rsidRPr="00000000">
        <w:rPr>
          <w:rFonts w:ascii="Courier New" w:cs="Courier New" w:eastAsia="Courier New" w:hAnsi="Courier New"/>
          <w:color w:val="6a9955"/>
          <w:sz w:val="21"/>
          <w:szCs w:val="21"/>
          <w:rtl w:val="0"/>
        </w:rPr>
        <w:t xml:space="preserve">//DP Solution</w:t>
      </w:r>
    </w:p>
    <w:p w:rsidR="00000000" w:rsidDel="00000000" w:rsidP="00000000" w:rsidRDefault="00000000" w:rsidRPr="00000000" w14:paraId="00000472">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 = {};</w:t>
      </w:r>
    </w:p>
    <w:p w:rsidR="00000000" w:rsidDel="00000000" w:rsidP="00000000" w:rsidRDefault="00000000" w:rsidRPr="00000000" w14:paraId="00000473">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canSumIter</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numbers</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=&gt;</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74">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in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75">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true</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76">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 &lt;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false</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77">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78">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for</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of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numbers</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79">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rem</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7A">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dcdcaa"/>
          <w:sz w:val="21"/>
          <w:szCs w:val="21"/>
          <w:rtl w:val="0"/>
        </w:rPr>
        <w:t xml:space="preserve">canSumIter</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rem</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numbers</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7B">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true</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7C">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7D">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569cd6"/>
          <w:sz w:val="21"/>
          <w:szCs w:val="21"/>
          <w:rtl w:val="0"/>
        </w:rPr>
        <w:t xml:space="preserve">false</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7E">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7F">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80">
      <w:pPr>
        <w:spacing w:line="276"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481">
      <w:pPr>
        <w:pStyle w:val="Heading2"/>
        <w:spacing w:after="0" w:lineRule="auto"/>
        <w:rPr>
          <w:rFonts w:ascii="Roboto" w:cs="Roboto" w:eastAsia="Roboto" w:hAnsi="Roboto"/>
        </w:rPr>
      </w:pPr>
      <w:bookmarkStart w:colFirst="0" w:colLast="0" w:name="_nhzswjelhv1p" w:id="16"/>
      <w:bookmarkEnd w:id="16"/>
      <w:r w:rsidDel="00000000" w:rsidR="00000000" w:rsidRPr="00000000">
        <w:rPr>
          <w:rFonts w:ascii="Roboto" w:cs="Roboto" w:eastAsia="Roboto" w:hAnsi="Roboto"/>
          <w:rtl w:val="0"/>
        </w:rPr>
        <w:t xml:space="preserve">Example 4 - HowSum:</w:t>
      </w:r>
    </w:p>
    <w:p w:rsidR="00000000" w:rsidDel="00000000" w:rsidP="00000000" w:rsidRDefault="00000000" w:rsidRPr="00000000" w14:paraId="00000482">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Given a sum </w:t>
      </w:r>
      <w:r w:rsidDel="00000000" w:rsidR="00000000" w:rsidRPr="00000000">
        <w:rPr>
          <w:rFonts w:ascii="Courier New" w:cs="Courier New" w:eastAsia="Courier New" w:hAnsi="Courier New"/>
          <w:sz w:val="22"/>
          <w:szCs w:val="22"/>
          <w:rtl w:val="0"/>
        </w:rPr>
        <w:t xml:space="preserve">targetSum</w:t>
      </w:r>
      <w:r w:rsidDel="00000000" w:rsidR="00000000" w:rsidRPr="00000000">
        <w:rPr>
          <w:rFonts w:ascii="Roboto" w:cs="Roboto" w:eastAsia="Roboto" w:hAnsi="Roboto"/>
          <w:sz w:val="22"/>
          <w:szCs w:val="22"/>
          <w:rtl w:val="0"/>
        </w:rPr>
        <w:t xml:space="preserve"> and an array </w:t>
      </w:r>
      <w:r w:rsidDel="00000000" w:rsidR="00000000" w:rsidRPr="00000000">
        <w:rPr>
          <w:rFonts w:ascii="Courier New" w:cs="Courier New" w:eastAsia="Courier New" w:hAnsi="Courier New"/>
          <w:sz w:val="22"/>
          <w:szCs w:val="22"/>
          <w:rtl w:val="0"/>
        </w:rPr>
        <w:t xml:space="preserve">numbers</w:t>
      </w:r>
      <w:r w:rsidDel="00000000" w:rsidR="00000000" w:rsidRPr="00000000">
        <w:rPr>
          <w:rFonts w:ascii="Roboto" w:cs="Roboto" w:eastAsia="Roboto" w:hAnsi="Roboto"/>
          <w:sz w:val="22"/>
          <w:szCs w:val="22"/>
          <w:rtl w:val="0"/>
        </w:rPr>
        <w:t xml:space="preserve"> return any combination that adds to </w:t>
      </w:r>
      <w:r w:rsidDel="00000000" w:rsidR="00000000" w:rsidRPr="00000000">
        <w:rPr>
          <w:rFonts w:ascii="Courier New" w:cs="Courier New" w:eastAsia="Courier New" w:hAnsi="Courier New"/>
          <w:sz w:val="22"/>
          <w:szCs w:val="22"/>
          <w:rtl w:val="0"/>
        </w:rPr>
        <w:t xml:space="preserve">targetSum</w:t>
      </w:r>
      <w:r w:rsidDel="00000000" w:rsidR="00000000" w:rsidRPr="00000000">
        <w:rPr>
          <w:rFonts w:ascii="Roboto" w:cs="Roboto" w:eastAsia="Roboto" w:hAnsi="Roboto"/>
          <w:sz w:val="22"/>
          <w:szCs w:val="22"/>
          <w:rtl w:val="0"/>
        </w:rPr>
        <w:t xml:space="preserve"> using numbers from the array. You may reuse numbers. Assume all numbers are non-negative.</w:t>
      </w:r>
    </w:p>
    <w:p w:rsidR="00000000" w:rsidDel="00000000" w:rsidP="00000000" w:rsidRDefault="00000000" w:rsidRPr="00000000" w14:paraId="00000483">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Drawing it out: [</w:t>
      </w:r>
      <w:r w:rsidDel="00000000" w:rsidR="00000000" w:rsidRPr="00000000">
        <w:rPr>
          <w:rFonts w:ascii="Roboto" w:cs="Roboto" w:eastAsia="Roboto" w:hAnsi="Roboto"/>
          <w:i w:val="1"/>
          <w:sz w:val="22"/>
          <w:szCs w:val="22"/>
          <w:rtl w:val="0"/>
        </w:rPr>
        <w:t xml:space="preserve">see</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i w:val="1"/>
          <w:sz w:val="22"/>
          <w:szCs w:val="22"/>
          <w:rtl w:val="0"/>
        </w:rPr>
        <w:t xml:space="preserve">image below - key: </w:t>
      </w:r>
      <w:r w:rsidDel="00000000" w:rsidR="00000000" w:rsidRPr="00000000">
        <w:rPr>
          <w:rFonts w:ascii="Roboto" w:cs="Roboto" w:eastAsia="Roboto" w:hAnsi="Roboto"/>
          <w:sz w:val="22"/>
          <w:szCs w:val="22"/>
          <w:rtl w:val="0"/>
        </w:rPr>
        <w:t xml:space="preserve">howSum M]</w:t>
      </w:r>
    </w:p>
    <w:p w:rsidR="00000000" w:rsidDel="00000000" w:rsidP="00000000" w:rsidRDefault="00000000" w:rsidRPr="00000000" w14:paraId="00000484">
      <w:pPr>
        <w:shd w:fill="1e1e1e" w:val="clear"/>
        <w:spacing w:line="325.71428571428567" w:lineRule="auto"/>
        <w:rPr>
          <w:rFonts w:ascii="Courier New" w:cs="Courier New" w:eastAsia="Courier New" w:hAnsi="Courier New"/>
          <w:color w:val="6a9955"/>
          <w:sz w:val="21"/>
          <w:szCs w:val="21"/>
        </w:rPr>
      </w:pPr>
      <w:r w:rsidDel="00000000" w:rsidR="00000000" w:rsidRPr="00000000">
        <w:rPr>
          <w:rFonts w:ascii="Courier New" w:cs="Courier New" w:eastAsia="Courier New" w:hAnsi="Courier New"/>
          <w:color w:val="6a9955"/>
          <w:sz w:val="21"/>
          <w:szCs w:val="21"/>
          <w:rtl w:val="0"/>
        </w:rPr>
        <w:t xml:space="preserve">//Recursive solution</w:t>
      </w:r>
    </w:p>
    <w:p w:rsidR="00000000" w:rsidDel="00000000" w:rsidP="00000000" w:rsidRDefault="00000000" w:rsidRPr="00000000" w14:paraId="00000485">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howSumRec</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numbers</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=&gt;</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86">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87">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 &lt;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null</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88">
      <w:pPr>
        <w:shd w:fill="1e1e1e" w:val="clear"/>
        <w:spacing w:line="325.71428571428567" w:lineRule="auto"/>
        <w:rPr>
          <w:rFonts w:ascii="Courier New" w:cs="Courier New" w:eastAsia="Courier New" w:hAnsi="Courier New"/>
          <w:color w:val="d4d4d4"/>
          <w:sz w:val="21"/>
          <w:szCs w:val="21"/>
        </w:rPr>
      </w:pPr>
      <w:r w:rsidDel="00000000" w:rsidR="00000000" w:rsidRPr="00000000">
        <w:rPr>
          <w:rtl w:val="0"/>
        </w:rPr>
      </w:r>
    </w:p>
    <w:p w:rsidR="00000000" w:rsidDel="00000000" w:rsidP="00000000" w:rsidRDefault="00000000" w:rsidRPr="00000000" w14:paraId="00000489">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for</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of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numbers</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8A">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rem</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8B">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res</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dcdcaa"/>
          <w:sz w:val="21"/>
          <w:szCs w:val="21"/>
          <w:rtl w:val="0"/>
        </w:rPr>
        <w:t xml:space="preserve">howSumRec</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rem</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numbers</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8C">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res</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569cd6"/>
          <w:sz w:val="21"/>
          <w:szCs w:val="21"/>
          <w:rtl w:val="0"/>
        </w:rPr>
        <w:t xml:space="preserve">null</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4fc1ff"/>
          <w:sz w:val="21"/>
          <w:szCs w:val="21"/>
          <w:rtl w:val="0"/>
        </w:rPr>
        <w:t xml:space="preserve">res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push</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res</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8D">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8E">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null</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8F">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90">
      <w:pPr>
        <w:shd w:fill="1e1e1e" w:val="clear"/>
        <w:spacing w:line="325.71428571428567" w:lineRule="auto"/>
        <w:rPr>
          <w:rFonts w:ascii="Courier New" w:cs="Courier New" w:eastAsia="Courier New" w:hAnsi="Courier New"/>
          <w:color w:val="d4d4d4"/>
          <w:sz w:val="21"/>
          <w:szCs w:val="21"/>
        </w:rPr>
      </w:pPr>
      <w:r w:rsidDel="00000000" w:rsidR="00000000" w:rsidRPr="00000000">
        <w:rPr>
          <w:rtl w:val="0"/>
        </w:rPr>
      </w:r>
    </w:p>
    <w:p w:rsidR="00000000" w:rsidDel="00000000" w:rsidP="00000000" w:rsidRDefault="00000000" w:rsidRPr="00000000" w14:paraId="00000491">
      <w:pPr>
        <w:shd w:fill="1e1e1e" w:val="clear"/>
        <w:spacing w:line="325.71428571428567" w:lineRule="auto"/>
        <w:rPr>
          <w:rFonts w:ascii="Courier New" w:cs="Courier New" w:eastAsia="Courier New" w:hAnsi="Courier New"/>
          <w:color w:val="d4d4d4"/>
          <w:sz w:val="21"/>
          <w:szCs w:val="21"/>
        </w:rPr>
      </w:pPr>
      <w:r w:rsidDel="00000000" w:rsidR="00000000" w:rsidRPr="00000000">
        <w:rPr>
          <w:rtl w:val="0"/>
        </w:rPr>
      </w:r>
    </w:p>
    <w:p w:rsidR="00000000" w:rsidDel="00000000" w:rsidP="00000000" w:rsidRDefault="00000000" w:rsidRPr="00000000" w14:paraId="00000492">
      <w:pPr>
        <w:shd w:fill="1e1e1e" w:val="clear"/>
        <w:spacing w:line="325.71428571428567" w:lineRule="auto"/>
        <w:rPr>
          <w:rFonts w:ascii="Courier New" w:cs="Courier New" w:eastAsia="Courier New" w:hAnsi="Courier New"/>
          <w:color w:val="6a9955"/>
          <w:sz w:val="21"/>
          <w:szCs w:val="21"/>
        </w:rPr>
      </w:pPr>
      <w:r w:rsidDel="00000000" w:rsidR="00000000" w:rsidRPr="00000000">
        <w:rPr>
          <w:rFonts w:ascii="Courier New" w:cs="Courier New" w:eastAsia="Courier New" w:hAnsi="Courier New"/>
          <w:color w:val="6a9955"/>
          <w:sz w:val="21"/>
          <w:szCs w:val="21"/>
          <w:rtl w:val="0"/>
        </w:rPr>
        <w:t xml:space="preserve">//DP solution</w:t>
      </w:r>
    </w:p>
    <w:p w:rsidR="00000000" w:rsidDel="00000000" w:rsidP="00000000" w:rsidRDefault="00000000" w:rsidRPr="00000000" w14:paraId="00000493">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 = {};</w:t>
      </w:r>
    </w:p>
    <w:p w:rsidR="00000000" w:rsidDel="00000000" w:rsidP="00000000" w:rsidRDefault="00000000" w:rsidRPr="00000000" w14:paraId="00000494">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howSumIter</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numbers</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=&gt;</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95">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in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96">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97">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 &lt;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null</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98">
      <w:pPr>
        <w:shd w:fill="1e1e1e" w:val="clear"/>
        <w:spacing w:line="325.71428571428567" w:lineRule="auto"/>
        <w:rPr>
          <w:rFonts w:ascii="Courier New" w:cs="Courier New" w:eastAsia="Courier New" w:hAnsi="Courier New"/>
          <w:color w:val="d4d4d4"/>
          <w:sz w:val="21"/>
          <w:szCs w:val="21"/>
        </w:rPr>
      </w:pPr>
      <w:r w:rsidDel="00000000" w:rsidR="00000000" w:rsidRPr="00000000">
        <w:rPr>
          <w:rtl w:val="0"/>
        </w:rPr>
      </w:r>
    </w:p>
    <w:p w:rsidR="00000000" w:rsidDel="00000000" w:rsidP="00000000" w:rsidRDefault="00000000" w:rsidRPr="00000000" w14:paraId="00000499">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for</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of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numbers</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9A">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rem</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9B">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dcdcaa"/>
          <w:sz w:val="21"/>
          <w:szCs w:val="21"/>
          <w:rtl w:val="0"/>
        </w:rPr>
        <w:t xml:space="preserve">howSumIter</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rem</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numbers</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9C">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569cd6"/>
          <w:sz w:val="21"/>
          <w:szCs w:val="21"/>
          <w:rtl w:val="0"/>
        </w:rPr>
        <w:t xml:space="preserve">null</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push</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9D">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9E">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569cd6"/>
          <w:sz w:val="21"/>
          <w:szCs w:val="21"/>
          <w:rtl w:val="0"/>
        </w:rPr>
        <w:t xml:space="preserve">null</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9F">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A0">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A1">
      <w:pPr>
        <w:spacing w:line="276"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4A2">
      <w:pPr>
        <w:pStyle w:val="Heading2"/>
        <w:spacing w:after="0" w:lineRule="auto"/>
        <w:rPr>
          <w:rFonts w:ascii="Roboto" w:cs="Roboto" w:eastAsia="Roboto" w:hAnsi="Roboto"/>
        </w:rPr>
      </w:pPr>
      <w:bookmarkStart w:colFirst="0" w:colLast="0" w:name="_8xw9jgz38xi0" w:id="17"/>
      <w:bookmarkEnd w:id="17"/>
      <w:r w:rsidDel="00000000" w:rsidR="00000000" w:rsidRPr="00000000">
        <w:rPr>
          <w:rFonts w:ascii="Roboto" w:cs="Roboto" w:eastAsia="Roboto" w:hAnsi="Roboto"/>
          <w:rtl w:val="0"/>
        </w:rPr>
        <w:t xml:space="preserve">Example 4 - BestSum:</w:t>
      </w:r>
    </w:p>
    <w:p w:rsidR="00000000" w:rsidDel="00000000" w:rsidP="00000000" w:rsidRDefault="00000000" w:rsidRPr="00000000" w14:paraId="000004A3">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Given a sum </w:t>
      </w:r>
      <w:r w:rsidDel="00000000" w:rsidR="00000000" w:rsidRPr="00000000">
        <w:rPr>
          <w:rFonts w:ascii="Courier New" w:cs="Courier New" w:eastAsia="Courier New" w:hAnsi="Courier New"/>
          <w:sz w:val="22"/>
          <w:szCs w:val="22"/>
          <w:rtl w:val="0"/>
        </w:rPr>
        <w:t xml:space="preserve">targetSum</w:t>
      </w:r>
      <w:r w:rsidDel="00000000" w:rsidR="00000000" w:rsidRPr="00000000">
        <w:rPr>
          <w:rFonts w:ascii="Roboto" w:cs="Roboto" w:eastAsia="Roboto" w:hAnsi="Roboto"/>
          <w:sz w:val="22"/>
          <w:szCs w:val="22"/>
          <w:rtl w:val="0"/>
        </w:rPr>
        <w:t xml:space="preserve"> and an array </w:t>
      </w:r>
      <w:r w:rsidDel="00000000" w:rsidR="00000000" w:rsidRPr="00000000">
        <w:rPr>
          <w:rFonts w:ascii="Courier New" w:cs="Courier New" w:eastAsia="Courier New" w:hAnsi="Courier New"/>
          <w:sz w:val="22"/>
          <w:szCs w:val="22"/>
          <w:rtl w:val="0"/>
        </w:rPr>
        <w:t xml:space="preserve">numbers</w:t>
      </w:r>
      <w:r w:rsidDel="00000000" w:rsidR="00000000" w:rsidRPr="00000000">
        <w:rPr>
          <w:rFonts w:ascii="Roboto" w:cs="Roboto" w:eastAsia="Roboto" w:hAnsi="Roboto"/>
          <w:sz w:val="22"/>
          <w:szCs w:val="22"/>
          <w:rtl w:val="0"/>
        </w:rPr>
        <w:t xml:space="preserve">, return the smallest combination that adds to </w:t>
      </w:r>
      <w:r w:rsidDel="00000000" w:rsidR="00000000" w:rsidRPr="00000000">
        <w:rPr>
          <w:rFonts w:ascii="Courier New" w:cs="Courier New" w:eastAsia="Courier New" w:hAnsi="Courier New"/>
          <w:sz w:val="22"/>
          <w:szCs w:val="22"/>
          <w:rtl w:val="0"/>
        </w:rPr>
        <w:t xml:space="preserve">targetSum</w:t>
      </w:r>
      <w:r w:rsidDel="00000000" w:rsidR="00000000" w:rsidRPr="00000000">
        <w:rPr>
          <w:rFonts w:ascii="Roboto" w:cs="Roboto" w:eastAsia="Roboto" w:hAnsi="Roboto"/>
          <w:sz w:val="22"/>
          <w:szCs w:val="22"/>
          <w:rtl w:val="0"/>
        </w:rPr>
        <w:t xml:space="preserve"> using numbers from the array. You may reuse numbers. Assume all numbers are non-negative.</w:t>
      </w:r>
    </w:p>
    <w:p w:rsidR="00000000" w:rsidDel="00000000" w:rsidP="00000000" w:rsidRDefault="00000000" w:rsidRPr="00000000" w14:paraId="000004A4">
      <w:pP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4A5">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Drawing it out: [</w:t>
      </w:r>
      <w:r w:rsidDel="00000000" w:rsidR="00000000" w:rsidRPr="00000000">
        <w:rPr>
          <w:rFonts w:ascii="Roboto" w:cs="Roboto" w:eastAsia="Roboto" w:hAnsi="Roboto"/>
          <w:i w:val="1"/>
          <w:sz w:val="22"/>
          <w:szCs w:val="22"/>
          <w:rtl w:val="0"/>
        </w:rPr>
        <w:t xml:space="preserve">see</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i w:val="1"/>
          <w:sz w:val="22"/>
          <w:szCs w:val="22"/>
          <w:rtl w:val="0"/>
        </w:rPr>
        <w:t xml:space="preserve">image below - key: </w:t>
      </w:r>
      <w:r w:rsidDel="00000000" w:rsidR="00000000" w:rsidRPr="00000000">
        <w:rPr>
          <w:rFonts w:ascii="Roboto" w:cs="Roboto" w:eastAsia="Roboto" w:hAnsi="Roboto"/>
          <w:sz w:val="22"/>
          <w:szCs w:val="22"/>
          <w:rtl w:val="0"/>
        </w:rPr>
        <w:t xml:space="preserve">bestSum M]</w:t>
      </w:r>
    </w:p>
    <w:p w:rsidR="00000000" w:rsidDel="00000000" w:rsidP="00000000" w:rsidRDefault="00000000" w:rsidRPr="00000000" w14:paraId="000004A6">
      <w:pPr>
        <w:shd w:fill="1e1e1e" w:val="clear"/>
        <w:spacing w:line="325.71428571428567" w:lineRule="auto"/>
        <w:rPr>
          <w:rFonts w:ascii="Courier New" w:cs="Courier New" w:eastAsia="Courier New" w:hAnsi="Courier New"/>
          <w:color w:val="6a9955"/>
          <w:sz w:val="21"/>
          <w:szCs w:val="21"/>
        </w:rPr>
      </w:pPr>
      <w:r w:rsidDel="00000000" w:rsidR="00000000" w:rsidRPr="00000000">
        <w:rPr>
          <w:rFonts w:ascii="Courier New" w:cs="Courier New" w:eastAsia="Courier New" w:hAnsi="Courier New"/>
          <w:color w:val="6a9955"/>
          <w:sz w:val="21"/>
          <w:szCs w:val="21"/>
          <w:rtl w:val="0"/>
        </w:rPr>
        <w:t xml:space="preserve">//Recursive solution</w:t>
      </w:r>
    </w:p>
    <w:p w:rsidR="00000000" w:rsidDel="00000000" w:rsidP="00000000" w:rsidRDefault="00000000" w:rsidRPr="00000000" w14:paraId="000004A7">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bestSumRec</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numbers</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=&gt;</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A8">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A9">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 &lt;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null</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AA">
      <w:pPr>
        <w:shd w:fill="1e1e1e" w:val="clear"/>
        <w:spacing w:line="325.71428571428567" w:lineRule="auto"/>
        <w:rPr>
          <w:rFonts w:ascii="Courier New" w:cs="Courier New" w:eastAsia="Courier New" w:hAnsi="Courier New"/>
          <w:color w:val="d4d4d4"/>
          <w:sz w:val="21"/>
          <w:szCs w:val="21"/>
        </w:rPr>
      </w:pPr>
      <w:r w:rsidDel="00000000" w:rsidR="00000000" w:rsidRPr="00000000">
        <w:rPr>
          <w:rtl w:val="0"/>
        </w:rPr>
      </w:r>
    </w:p>
    <w:p w:rsidR="00000000" w:rsidDel="00000000" w:rsidP="00000000" w:rsidRDefault="00000000" w:rsidRPr="00000000" w14:paraId="000004AB">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var</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best</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569cd6"/>
          <w:sz w:val="21"/>
          <w:szCs w:val="21"/>
          <w:rtl w:val="0"/>
        </w:rPr>
        <w:t xml:space="preserve">null</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AC">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for</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of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numbers</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AD">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rem</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AE">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res</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dcdcaa"/>
          <w:sz w:val="21"/>
          <w:szCs w:val="21"/>
          <w:rtl w:val="0"/>
        </w:rPr>
        <w:t xml:space="preserve">bestSumRec</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rem</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numbers</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AF">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res</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569cd6"/>
          <w:sz w:val="21"/>
          <w:szCs w:val="21"/>
          <w:rtl w:val="0"/>
        </w:rPr>
        <w:t xml:space="preserve">null</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B0">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res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push</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B1">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best</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569cd6"/>
          <w:sz w:val="21"/>
          <w:szCs w:val="21"/>
          <w:rtl w:val="0"/>
        </w:rPr>
        <w:t xml:space="preserve">null</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4fc1ff"/>
          <w:sz w:val="21"/>
          <w:szCs w:val="21"/>
          <w:rtl w:val="0"/>
        </w:rPr>
        <w:t xml:space="preserve">res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length</w:t>
      </w:r>
      <w:r w:rsidDel="00000000" w:rsidR="00000000" w:rsidRPr="00000000">
        <w:rPr>
          <w:rFonts w:ascii="Courier New" w:cs="Courier New" w:eastAsia="Courier New" w:hAnsi="Courier New"/>
          <w:color w:val="d4d4d4"/>
          <w:sz w:val="21"/>
          <w:szCs w:val="21"/>
          <w:rtl w:val="0"/>
        </w:rPr>
        <w:t xml:space="preserve"> &lt; </w:t>
      </w:r>
      <w:r w:rsidDel="00000000" w:rsidR="00000000" w:rsidRPr="00000000">
        <w:rPr>
          <w:rFonts w:ascii="Courier New" w:cs="Courier New" w:eastAsia="Courier New" w:hAnsi="Courier New"/>
          <w:color w:val="9cdcfe"/>
          <w:sz w:val="21"/>
          <w:szCs w:val="21"/>
          <w:rtl w:val="0"/>
        </w:rPr>
        <w:t xml:space="preserve">best</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length</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best</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4fc1ff"/>
          <w:sz w:val="21"/>
          <w:szCs w:val="21"/>
          <w:rtl w:val="0"/>
        </w:rPr>
        <w:t xml:space="preserve">res</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B2">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B3">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B4">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best</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B5">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B6">
      <w:pPr>
        <w:shd w:fill="1e1e1e" w:val="clear"/>
        <w:spacing w:line="325.71428571428567" w:lineRule="auto"/>
        <w:rPr>
          <w:rFonts w:ascii="Courier New" w:cs="Courier New" w:eastAsia="Courier New" w:hAnsi="Courier New"/>
          <w:color w:val="d4d4d4"/>
          <w:sz w:val="21"/>
          <w:szCs w:val="21"/>
        </w:rPr>
      </w:pPr>
      <w:r w:rsidDel="00000000" w:rsidR="00000000" w:rsidRPr="00000000">
        <w:rPr>
          <w:rtl w:val="0"/>
        </w:rPr>
      </w:r>
    </w:p>
    <w:p w:rsidR="00000000" w:rsidDel="00000000" w:rsidP="00000000" w:rsidRDefault="00000000" w:rsidRPr="00000000" w14:paraId="000004B7">
      <w:pPr>
        <w:shd w:fill="1e1e1e" w:val="clear"/>
        <w:spacing w:line="325.71428571428567" w:lineRule="auto"/>
        <w:rPr>
          <w:rFonts w:ascii="Courier New" w:cs="Courier New" w:eastAsia="Courier New" w:hAnsi="Courier New"/>
          <w:color w:val="6a9955"/>
          <w:sz w:val="21"/>
          <w:szCs w:val="21"/>
        </w:rPr>
      </w:pPr>
      <w:r w:rsidDel="00000000" w:rsidR="00000000" w:rsidRPr="00000000">
        <w:rPr>
          <w:rFonts w:ascii="Courier New" w:cs="Courier New" w:eastAsia="Courier New" w:hAnsi="Courier New"/>
          <w:color w:val="6a9955"/>
          <w:sz w:val="21"/>
          <w:szCs w:val="21"/>
          <w:rtl w:val="0"/>
        </w:rPr>
        <w:t xml:space="preserve">//DP solution</w:t>
      </w:r>
    </w:p>
    <w:p w:rsidR="00000000" w:rsidDel="00000000" w:rsidP="00000000" w:rsidRDefault="00000000" w:rsidRPr="00000000" w14:paraId="000004B8">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 = {};</w:t>
      </w:r>
    </w:p>
    <w:p w:rsidR="00000000" w:rsidDel="00000000" w:rsidP="00000000" w:rsidRDefault="00000000" w:rsidRPr="00000000" w14:paraId="000004B9">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bestSumIter</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numbers</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=&gt;</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BA">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in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BB">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BC">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 &lt;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null</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BD">
      <w:pPr>
        <w:shd w:fill="1e1e1e" w:val="clear"/>
        <w:spacing w:line="325.71428571428567" w:lineRule="auto"/>
        <w:rPr>
          <w:rFonts w:ascii="Courier New" w:cs="Courier New" w:eastAsia="Courier New" w:hAnsi="Courier New"/>
          <w:color w:val="d4d4d4"/>
          <w:sz w:val="21"/>
          <w:szCs w:val="21"/>
        </w:rPr>
      </w:pPr>
      <w:r w:rsidDel="00000000" w:rsidR="00000000" w:rsidRPr="00000000">
        <w:rPr>
          <w:rtl w:val="0"/>
        </w:rPr>
      </w:r>
    </w:p>
    <w:p w:rsidR="00000000" w:rsidDel="00000000" w:rsidP="00000000" w:rsidRDefault="00000000" w:rsidRPr="00000000" w14:paraId="000004BE">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let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best</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569cd6"/>
          <w:sz w:val="21"/>
          <w:szCs w:val="21"/>
          <w:rtl w:val="0"/>
        </w:rPr>
        <w:t xml:space="preserve">null</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BF">
      <w:pPr>
        <w:shd w:fill="1e1e1e" w:val="clear"/>
        <w:spacing w:line="325.71428571428567" w:lineRule="auto"/>
        <w:rPr>
          <w:rFonts w:ascii="Courier New" w:cs="Courier New" w:eastAsia="Courier New" w:hAnsi="Courier New"/>
          <w:color w:val="d4d4d4"/>
          <w:sz w:val="21"/>
          <w:szCs w:val="21"/>
        </w:rPr>
      </w:pPr>
      <w:r w:rsidDel="00000000" w:rsidR="00000000" w:rsidRPr="00000000">
        <w:rPr>
          <w:rtl w:val="0"/>
        </w:rPr>
      </w:r>
    </w:p>
    <w:p w:rsidR="00000000" w:rsidDel="00000000" w:rsidP="00000000" w:rsidRDefault="00000000" w:rsidRPr="00000000" w14:paraId="000004C0">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for</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of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numbers</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C1">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rem</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C2">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remCombo</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dcdcaa"/>
          <w:sz w:val="21"/>
          <w:szCs w:val="21"/>
          <w:rtl w:val="0"/>
        </w:rPr>
        <w:t xml:space="preserve">bestSumIter</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rem</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numbers</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C3">
      <w:pPr>
        <w:shd w:fill="1e1e1e" w:val="clear"/>
        <w:spacing w:line="325.71428571428567" w:lineRule="auto"/>
        <w:rPr>
          <w:rFonts w:ascii="Courier New" w:cs="Courier New" w:eastAsia="Courier New" w:hAnsi="Courier New"/>
          <w:color w:val="d4d4d4"/>
          <w:sz w:val="21"/>
          <w:szCs w:val="21"/>
        </w:rPr>
      </w:pPr>
      <w:r w:rsidDel="00000000" w:rsidR="00000000" w:rsidRPr="00000000">
        <w:rPr>
          <w:rtl w:val="0"/>
        </w:rPr>
      </w:r>
    </w:p>
    <w:p w:rsidR="00000000" w:rsidDel="00000000" w:rsidP="00000000" w:rsidRDefault="00000000" w:rsidRPr="00000000" w14:paraId="000004C4">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remCombo</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569cd6"/>
          <w:sz w:val="21"/>
          <w:szCs w:val="21"/>
          <w:rtl w:val="0"/>
        </w:rPr>
        <w:t xml:space="preserve">null</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C5">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var</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newCombo</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4fc1ff"/>
          <w:sz w:val="21"/>
          <w:szCs w:val="21"/>
          <w:rtl w:val="0"/>
        </w:rPr>
        <w:t xml:space="preserve">remCombo</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C6">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best</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569cd6"/>
          <w:sz w:val="21"/>
          <w:szCs w:val="21"/>
          <w:rtl w:val="0"/>
        </w:rPr>
        <w:t xml:space="preserve">null</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newCombo</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length</w:t>
      </w:r>
      <w:r w:rsidDel="00000000" w:rsidR="00000000" w:rsidRPr="00000000">
        <w:rPr>
          <w:rFonts w:ascii="Courier New" w:cs="Courier New" w:eastAsia="Courier New" w:hAnsi="Courier New"/>
          <w:color w:val="d4d4d4"/>
          <w:sz w:val="21"/>
          <w:szCs w:val="21"/>
          <w:rtl w:val="0"/>
        </w:rPr>
        <w:t xml:space="preserve"> &lt; </w:t>
      </w:r>
      <w:r w:rsidDel="00000000" w:rsidR="00000000" w:rsidRPr="00000000">
        <w:rPr>
          <w:rFonts w:ascii="Courier New" w:cs="Courier New" w:eastAsia="Courier New" w:hAnsi="Courier New"/>
          <w:color w:val="9cdcfe"/>
          <w:sz w:val="21"/>
          <w:szCs w:val="21"/>
          <w:rtl w:val="0"/>
        </w:rPr>
        <w:t xml:space="preserve">best</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length</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C7">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9cdcfe"/>
          <w:sz w:val="21"/>
          <w:szCs w:val="21"/>
          <w:rtl w:val="0"/>
        </w:rPr>
        <w:t xml:space="preserve">            </w:t>
        <w:tab/>
        <w:t xml:space="preserve">best</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newCombo</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C8">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ab/>
        <w:tab/>
        <w:t xml:space="preserve">}</w:t>
      </w:r>
    </w:p>
    <w:p w:rsidR="00000000" w:rsidDel="00000000" w:rsidP="00000000" w:rsidRDefault="00000000" w:rsidRPr="00000000" w14:paraId="000004C9">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CA">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CB">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targetSum</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best</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CC">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best</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CD">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CE">
      <w:pPr>
        <w:spacing w:line="276"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4CF">
      <w:pPr>
        <w:pStyle w:val="Heading2"/>
        <w:spacing w:after="0" w:lineRule="auto"/>
        <w:rPr>
          <w:rFonts w:ascii="Roboto" w:cs="Roboto" w:eastAsia="Roboto" w:hAnsi="Roboto"/>
        </w:rPr>
      </w:pPr>
      <w:bookmarkStart w:colFirst="0" w:colLast="0" w:name="_gadqzzg686wb" w:id="18"/>
      <w:bookmarkEnd w:id="18"/>
      <w:r w:rsidDel="00000000" w:rsidR="00000000" w:rsidRPr="00000000">
        <w:rPr>
          <w:rFonts w:ascii="Roboto" w:cs="Roboto" w:eastAsia="Roboto" w:hAnsi="Roboto"/>
          <w:rtl w:val="0"/>
        </w:rPr>
        <w:t xml:space="preserve">Example 5 - CanConstruct:</w:t>
      </w:r>
    </w:p>
    <w:p w:rsidR="00000000" w:rsidDel="00000000" w:rsidP="00000000" w:rsidRDefault="00000000" w:rsidRPr="00000000" w14:paraId="000004D0">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Given a string </w:t>
      </w:r>
      <w:r w:rsidDel="00000000" w:rsidR="00000000" w:rsidRPr="00000000">
        <w:rPr>
          <w:rFonts w:ascii="Courier New" w:cs="Courier New" w:eastAsia="Courier New" w:hAnsi="Courier New"/>
          <w:sz w:val="22"/>
          <w:szCs w:val="22"/>
          <w:rtl w:val="0"/>
        </w:rPr>
        <w:t xml:space="preserve">targetString</w:t>
      </w:r>
      <w:r w:rsidDel="00000000" w:rsidR="00000000" w:rsidRPr="00000000">
        <w:rPr>
          <w:rFonts w:ascii="Roboto" w:cs="Roboto" w:eastAsia="Roboto" w:hAnsi="Roboto"/>
          <w:sz w:val="22"/>
          <w:szCs w:val="22"/>
          <w:rtl w:val="0"/>
        </w:rPr>
        <w:t xml:space="preserve"> and an array of strings </w:t>
      </w:r>
      <w:r w:rsidDel="00000000" w:rsidR="00000000" w:rsidRPr="00000000">
        <w:rPr>
          <w:rFonts w:ascii="Courier New" w:cs="Courier New" w:eastAsia="Courier New" w:hAnsi="Courier New"/>
          <w:sz w:val="22"/>
          <w:szCs w:val="22"/>
          <w:rtl w:val="0"/>
        </w:rPr>
        <w:t xml:space="preserve">wordBank</w:t>
      </w:r>
      <w:r w:rsidDel="00000000" w:rsidR="00000000" w:rsidRPr="00000000">
        <w:rPr>
          <w:rFonts w:ascii="Roboto" w:cs="Roboto" w:eastAsia="Roboto" w:hAnsi="Roboto"/>
          <w:sz w:val="22"/>
          <w:szCs w:val="22"/>
          <w:rtl w:val="0"/>
        </w:rPr>
        <w:t xml:space="preserve">, return a boolean indicating whether or not </w:t>
      </w:r>
      <w:r w:rsidDel="00000000" w:rsidR="00000000" w:rsidRPr="00000000">
        <w:rPr>
          <w:rFonts w:ascii="Courier New" w:cs="Courier New" w:eastAsia="Courier New" w:hAnsi="Courier New"/>
          <w:sz w:val="22"/>
          <w:szCs w:val="22"/>
          <w:rtl w:val="0"/>
        </w:rPr>
        <w:t xml:space="preserve">targetString</w:t>
      </w:r>
      <w:r w:rsidDel="00000000" w:rsidR="00000000" w:rsidRPr="00000000">
        <w:rPr>
          <w:rFonts w:ascii="Roboto" w:cs="Roboto" w:eastAsia="Roboto" w:hAnsi="Roboto"/>
          <w:sz w:val="22"/>
          <w:szCs w:val="22"/>
          <w:rtl w:val="0"/>
        </w:rPr>
        <w:t xml:space="preserve"> can be made by concatonating elements in </w:t>
      </w:r>
      <w:r w:rsidDel="00000000" w:rsidR="00000000" w:rsidRPr="00000000">
        <w:rPr>
          <w:rFonts w:ascii="Courier New" w:cs="Courier New" w:eastAsia="Courier New" w:hAnsi="Courier New"/>
          <w:sz w:val="22"/>
          <w:szCs w:val="22"/>
          <w:rtl w:val="0"/>
        </w:rPr>
        <w:t xml:space="preserve">wordBank</w:t>
      </w:r>
      <w:r w:rsidDel="00000000" w:rsidR="00000000" w:rsidRPr="00000000">
        <w:rPr>
          <w:rFonts w:ascii="Roboto" w:cs="Roboto" w:eastAsia="Roboto" w:hAnsi="Roboto"/>
          <w:sz w:val="22"/>
          <w:szCs w:val="22"/>
          <w:rtl w:val="0"/>
        </w:rPr>
        <w:t xml:space="preserve">. You may reuse words in </w:t>
      </w:r>
      <w:r w:rsidDel="00000000" w:rsidR="00000000" w:rsidRPr="00000000">
        <w:rPr>
          <w:rFonts w:ascii="Courier New" w:cs="Courier New" w:eastAsia="Courier New" w:hAnsi="Courier New"/>
          <w:sz w:val="22"/>
          <w:szCs w:val="22"/>
          <w:rtl w:val="0"/>
        </w:rPr>
        <w:t xml:space="preserve">wordBank</w:t>
      </w:r>
      <w:r w:rsidDel="00000000" w:rsidR="00000000" w:rsidRPr="00000000">
        <w:rPr>
          <w:rFonts w:ascii="Roboto" w:cs="Roboto" w:eastAsia="Roboto" w:hAnsi="Roboto"/>
          <w:sz w:val="22"/>
          <w:szCs w:val="22"/>
          <w:rtl w:val="0"/>
        </w:rPr>
        <w:t xml:space="preserve">.</w:t>
      </w:r>
    </w:p>
    <w:p w:rsidR="00000000" w:rsidDel="00000000" w:rsidP="00000000" w:rsidRDefault="00000000" w:rsidRPr="00000000" w14:paraId="000004D1">
      <w:pP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4D2">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Drawing it out: [</w:t>
      </w:r>
      <w:r w:rsidDel="00000000" w:rsidR="00000000" w:rsidRPr="00000000">
        <w:rPr>
          <w:rFonts w:ascii="Roboto" w:cs="Roboto" w:eastAsia="Roboto" w:hAnsi="Roboto"/>
          <w:i w:val="1"/>
          <w:sz w:val="22"/>
          <w:szCs w:val="22"/>
          <w:rtl w:val="0"/>
        </w:rPr>
        <w:t xml:space="preserve">see</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i w:val="1"/>
          <w:sz w:val="22"/>
          <w:szCs w:val="22"/>
          <w:rtl w:val="0"/>
        </w:rPr>
        <w:t xml:space="preserve">image below - key: </w:t>
      </w:r>
      <w:r w:rsidDel="00000000" w:rsidR="00000000" w:rsidRPr="00000000">
        <w:rPr>
          <w:rFonts w:ascii="Roboto" w:cs="Roboto" w:eastAsia="Roboto" w:hAnsi="Roboto"/>
          <w:sz w:val="22"/>
          <w:szCs w:val="22"/>
          <w:rtl w:val="0"/>
        </w:rPr>
        <w:t xml:space="preserve">CanConstruct M]</w:t>
      </w:r>
    </w:p>
    <w:p w:rsidR="00000000" w:rsidDel="00000000" w:rsidP="00000000" w:rsidRDefault="00000000" w:rsidRPr="00000000" w14:paraId="000004D3">
      <w:pPr>
        <w:shd w:fill="1e1e1e" w:val="clear"/>
        <w:spacing w:line="325.71428571428567" w:lineRule="auto"/>
        <w:rPr>
          <w:rFonts w:ascii="Courier New" w:cs="Courier New" w:eastAsia="Courier New" w:hAnsi="Courier New"/>
          <w:color w:val="6a9955"/>
          <w:sz w:val="21"/>
          <w:szCs w:val="21"/>
        </w:rPr>
      </w:pPr>
      <w:r w:rsidDel="00000000" w:rsidR="00000000" w:rsidRPr="00000000">
        <w:rPr>
          <w:rFonts w:ascii="Courier New" w:cs="Courier New" w:eastAsia="Courier New" w:hAnsi="Courier New"/>
          <w:color w:val="6a9955"/>
          <w:sz w:val="21"/>
          <w:szCs w:val="21"/>
          <w:rtl w:val="0"/>
        </w:rPr>
        <w:t xml:space="preserve">//Recursive Solution</w:t>
      </w:r>
    </w:p>
    <w:p w:rsidR="00000000" w:rsidDel="00000000" w:rsidP="00000000" w:rsidRDefault="00000000" w:rsidRPr="00000000" w14:paraId="000004D4">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canConstructRec</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targetString</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wordbank</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=&gt;</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D5">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targetString</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ce9178"/>
          <w:sz w:val="21"/>
          <w:szCs w:val="21"/>
          <w:rtl w:val="0"/>
        </w:rPr>
        <w:t xml:space="preserve">""</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true</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D6">
      <w:pPr>
        <w:shd w:fill="1e1e1e" w:val="clear"/>
        <w:spacing w:line="325.71428571428567" w:lineRule="auto"/>
        <w:rPr>
          <w:rFonts w:ascii="Courier New" w:cs="Courier New" w:eastAsia="Courier New" w:hAnsi="Courier New"/>
          <w:color w:val="d4d4d4"/>
          <w:sz w:val="21"/>
          <w:szCs w:val="21"/>
        </w:rPr>
      </w:pPr>
      <w:r w:rsidDel="00000000" w:rsidR="00000000" w:rsidRPr="00000000">
        <w:rPr>
          <w:rtl w:val="0"/>
        </w:rPr>
      </w:r>
    </w:p>
    <w:p w:rsidR="00000000" w:rsidDel="00000000" w:rsidP="00000000" w:rsidRDefault="00000000" w:rsidRPr="00000000" w14:paraId="000004D7">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for</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of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wordbank</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D8">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targetString</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indexOf</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D9">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newStr</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targetString</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slice</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length</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DA">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canConstructRec</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newStr</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wordbank</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569cd6"/>
          <w:sz w:val="21"/>
          <w:szCs w:val="21"/>
          <w:rtl w:val="0"/>
        </w:rPr>
        <w:t xml:space="preserve">true</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DB">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true</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DC">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DD">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DE">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DF">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false</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E0">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E1">
      <w:pPr>
        <w:shd w:fill="1e1e1e" w:val="clear"/>
        <w:spacing w:line="325.71428571428567" w:lineRule="auto"/>
        <w:rPr>
          <w:rFonts w:ascii="Courier New" w:cs="Courier New" w:eastAsia="Courier New" w:hAnsi="Courier New"/>
          <w:color w:val="d4d4d4"/>
          <w:sz w:val="21"/>
          <w:szCs w:val="21"/>
        </w:rPr>
      </w:pPr>
      <w:r w:rsidDel="00000000" w:rsidR="00000000" w:rsidRPr="00000000">
        <w:rPr>
          <w:rtl w:val="0"/>
        </w:rPr>
      </w:r>
    </w:p>
    <w:p w:rsidR="00000000" w:rsidDel="00000000" w:rsidP="00000000" w:rsidRDefault="00000000" w:rsidRPr="00000000" w14:paraId="000004E2">
      <w:pPr>
        <w:shd w:fill="1e1e1e" w:val="clear"/>
        <w:spacing w:line="325.71428571428567" w:lineRule="auto"/>
        <w:rPr>
          <w:rFonts w:ascii="Courier New" w:cs="Courier New" w:eastAsia="Courier New" w:hAnsi="Courier New"/>
          <w:color w:val="6a9955"/>
          <w:sz w:val="21"/>
          <w:szCs w:val="21"/>
        </w:rPr>
      </w:pPr>
      <w:r w:rsidDel="00000000" w:rsidR="00000000" w:rsidRPr="00000000">
        <w:rPr>
          <w:rFonts w:ascii="Courier New" w:cs="Courier New" w:eastAsia="Courier New" w:hAnsi="Courier New"/>
          <w:color w:val="6a9955"/>
          <w:sz w:val="21"/>
          <w:szCs w:val="21"/>
          <w:rtl w:val="0"/>
        </w:rPr>
        <w:t xml:space="preserve">//Recursive Solution</w:t>
      </w:r>
    </w:p>
    <w:p w:rsidR="00000000" w:rsidDel="00000000" w:rsidP="00000000" w:rsidRDefault="00000000" w:rsidRPr="00000000" w14:paraId="000004E3">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 = {};</w:t>
      </w:r>
    </w:p>
    <w:p w:rsidR="00000000" w:rsidDel="00000000" w:rsidP="00000000" w:rsidRDefault="00000000" w:rsidRPr="00000000" w14:paraId="000004E4">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canConstructIter</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targetString</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wordbank</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=&gt;</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E5">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targetString</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in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targetString</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E6">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targetString</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ce9178"/>
          <w:sz w:val="21"/>
          <w:szCs w:val="21"/>
          <w:rtl w:val="0"/>
        </w:rPr>
        <w:t xml:space="preserve">""</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true</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E7">
      <w:pPr>
        <w:shd w:fill="1e1e1e" w:val="clear"/>
        <w:spacing w:line="325.71428571428567" w:lineRule="auto"/>
        <w:rPr>
          <w:rFonts w:ascii="Courier New" w:cs="Courier New" w:eastAsia="Courier New" w:hAnsi="Courier New"/>
          <w:color w:val="d4d4d4"/>
          <w:sz w:val="21"/>
          <w:szCs w:val="21"/>
        </w:rPr>
      </w:pPr>
      <w:r w:rsidDel="00000000" w:rsidR="00000000" w:rsidRPr="00000000">
        <w:rPr>
          <w:rtl w:val="0"/>
        </w:rPr>
      </w:r>
    </w:p>
    <w:p w:rsidR="00000000" w:rsidDel="00000000" w:rsidP="00000000" w:rsidRDefault="00000000" w:rsidRPr="00000000" w14:paraId="000004E8">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for</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of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wordbank</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E9">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targetString</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indexOf</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EA">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newStr</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targetString</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slice</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length</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EB">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canConstructIter</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newStr</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wordbank</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EC">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569cd6"/>
          <w:sz w:val="21"/>
          <w:szCs w:val="21"/>
          <w:rtl w:val="0"/>
        </w:rPr>
        <w:t xml:space="preserve">true</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ED">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true</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EE">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EF">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F0">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F1">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targetString</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569cd6"/>
          <w:sz w:val="21"/>
          <w:szCs w:val="21"/>
          <w:rtl w:val="0"/>
        </w:rPr>
        <w:t xml:space="preserve">false</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F2">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targetString</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F3">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F4">
      <w:pPr>
        <w:pStyle w:val="Heading2"/>
        <w:spacing w:after="0" w:lineRule="auto"/>
        <w:rPr>
          <w:rFonts w:ascii="Roboto" w:cs="Roboto" w:eastAsia="Roboto" w:hAnsi="Roboto"/>
        </w:rPr>
      </w:pPr>
      <w:bookmarkStart w:colFirst="0" w:colLast="0" w:name="_42czob3hju1b" w:id="19"/>
      <w:bookmarkEnd w:id="19"/>
      <w:r w:rsidDel="00000000" w:rsidR="00000000" w:rsidRPr="00000000">
        <w:rPr>
          <w:rFonts w:ascii="Roboto" w:cs="Roboto" w:eastAsia="Roboto" w:hAnsi="Roboto"/>
          <w:rtl w:val="0"/>
        </w:rPr>
        <w:t xml:space="preserve">Example 6 - CountConstruct</w:t>
      </w:r>
    </w:p>
    <w:p w:rsidR="00000000" w:rsidDel="00000000" w:rsidP="00000000" w:rsidRDefault="00000000" w:rsidRPr="00000000" w14:paraId="000004F5">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Given a string </w:t>
      </w:r>
      <w:r w:rsidDel="00000000" w:rsidR="00000000" w:rsidRPr="00000000">
        <w:rPr>
          <w:rFonts w:ascii="Courier New" w:cs="Courier New" w:eastAsia="Courier New" w:hAnsi="Courier New"/>
          <w:sz w:val="22"/>
          <w:szCs w:val="22"/>
          <w:rtl w:val="0"/>
        </w:rPr>
        <w:t xml:space="preserve">targetString</w:t>
      </w:r>
      <w:r w:rsidDel="00000000" w:rsidR="00000000" w:rsidRPr="00000000">
        <w:rPr>
          <w:rFonts w:ascii="Roboto" w:cs="Roboto" w:eastAsia="Roboto" w:hAnsi="Roboto"/>
          <w:sz w:val="22"/>
          <w:szCs w:val="22"/>
          <w:rtl w:val="0"/>
        </w:rPr>
        <w:t xml:space="preserve"> and an array of strings </w:t>
      </w:r>
      <w:r w:rsidDel="00000000" w:rsidR="00000000" w:rsidRPr="00000000">
        <w:rPr>
          <w:rFonts w:ascii="Courier New" w:cs="Courier New" w:eastAsia="Courier New" w:hAnsi="Courier New"/>
          <w:sz w:val="22"/>
          <w:szCs w:val="22"/>
          <w:rtl w:val="0"/>
        </w:rPr>
        <w:t xml:space="preserve">wordBank</w:t>
      </w:r>
      <w:r w:rsidDel="00000000" w:rsidR="00000000" w:rsidRPr="00000000">
        <w:rPr>
          <w:rFonts w:ascii="Roboto" w:cs="Roboto" w:eastAsia="Roboto" w:hAnsi="Roboto"/>
          <w:sz w:val="22"/>
          <w:szCs w:val="22"/>
          <w:rtl w:val="0"/>
        </w:rPr>
        <w:t xml:space="preserve">, return the number of ways </w:t>
      </w:r>
      <w:r w:rsidDel="00000000" w:rsidR="00000000" w:rsidRPr="00000000">
        <w:rPr>
          <w:rFonts w:ascii="Courier New" w:cs="Courier New" w:eastAsia="Courier New" w:hAnsi="Courier New"/>
          <w:sz w:val="22"/>
          <w:szCs w:val="22"/>
          <w:rtl w:val="0"/>
        </w:rPr>
        <w:t xml:space="preserve">targetString</w:t>
      </w:r>
      <w:r w:rsidDel="00000000" w:rsidR="00000000" w:rsidRPr="00000000">
        <w:rPr>
          <w:rFonts w:ascii="Roboto" w:cs="Roboto" w:eastAsia="Roboto" w:hAnsi="Roboto"/>
          <w:sz w:val="22"/>
          <w:szCs w:val="22"/>
          <w:rtl w:val="0"/>
        </w:rPr>
        <w:t xml:space="preserve"> can be made by concatenating elements in </w:t>
      </w:r>
      <w:r w:rsidDel="00000000" w:rsidR="00000000" w:rsidRPr="00000000">
        <w:rPr>
          <w:rFonts w:ascii="Courier New" w:cs="Courier New" w:eastAsia="Courier New" w:hAnsi="Courier New"/>
          <w:sz w:val="22"/>
          <w:szCs w:val="22"/>
          <w:rtl w:val="0"/>
        </w:rPr>
        <w:t xml:space="preserve">wordBank</w:t>
      </w:r>
      <w:r w:rsidDel="00000000" w:rsidR="00000000" w:rsidRPr="00000000">
        <w:rPr>
          <w:rFonts w:ascii="Roboto" w:cs="Roboto" w:eastAsia="Roboto" w:hAnsi="Roboto"/>
          <w:sz w:val="22"/>
          <w:szCs w:val="22"/>
          <w:rtl w:val="0"/>
        </w:rPr>
        <w:t xml:space="preserve">. You may reuse words in </w:t>
      </w:r>
      <w:r w:rsidDel="00000000" w:rsidR="00000000" w:rsidRPr="00000000">
        <w:rPr>
          <w:rFonts w:ascii="Courier New" w:cs="Courier New" w:eastAsia="Courier New" w:hAnsi="Courier New"/>
          <w:sz w:val="22"/>
          <w:szCs w:val="22"/>
          <w:rtl w:val="0"/>
        </w:rPr>
        <w:t xml:space="preserve">wordBank</w:t>
      </w:r>
      <w:r w:rsidDel="00000000" w:rsidR="00000000" w:rsidRPr="00000000">
        <w:rPr>
          <w:rFonts w:ascii="Roboto" w:cs="Roboto" w:eastAsia="Roboto" w:hAnsi="Roboto"/>
          <w:sz w:val="22"/>
          <w:szCs w:val="22"/>
          <w:rtl w:val="0"/>
        </w:rPr>
        <w:t xml:space="preserve">.</w:t>
      </w:r>
    </w:p>
    <w:p w:rsidR="00000000" w:rsidDel="00000000" w:rsidP="00000000" w:rsidRDefault="00000000" w:rsidRPr="00000000" w14:paraId="000004F6">
      <w:pP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4F7">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Drawing it out: [</w:t>
      </w:r>
      <w:r w:rsidDel="00000000" w:rsidR="00000000" w:rsidRPr="00000000">
        <w:rPr>
          <w:rFonts w:ascii="Roboto" w:cs="Roboto" w:eastAsia="Roboto" w:hAnsi="Roboto"/>
          <w:i w:val="1"/>
          <w:sz w:val="22"/>
          <w:szCs w:val="22"/>
          <w:rtl w:val="0"/>
        </w:rPr>
        <w:t xml:space="preserve">see</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i w:val="1"/>
          <w:sz w:val="22"/>
          <w:szCs w:val="22"/>
          <w:rtl w:val="0"/>
        </w:rPr>
        <w:t xml:space="preserve">image below - key: </w:t>
      </w:r>
      <w:r w:rsidDel="00000000" w:rsidR="00000000" w:rsidRPr="00000000">
        <w:rPr>
          <w:rFonts w:ascii="Roboto" w:cs="Roboto" w:eastAsia="Roboto" w:hAnsi="Roboto"/>
          <w:sz w:val="22"/>
          <w:szCs w:val="22"/>
          <w:rtl w:val="0"/>
        </w:rPr>
        <w:t xml:space="preserve">CountConstruct M]</w:t>
      </w:r>
    </w:p>
    <w:p w:rsidR="00000000" w:rsidDel="00000000" w:rsidP="00000000" w:rsidRDefault="00000000" w:rsidRPr="00000000" w14:paraId="000004F8">
      <w:pPr>
        <w:shd w:fill="1e1e1e" w:val="clear"/>
        <w:spacing w:line="325.71428571428567" w:lineRule="auto"/>
        <w:rPr>
          <w:rFonts w:ascii="Courier New" w:cs="Courier New" w:eastAsia="Courier New" w:hAnsi="Courier New"/>
          <w:color w:val="6a9955"/>
          <w:sz w:val="21"/>
          <w:szCs w:val="21"/>
        </w:rPr>
      </w:pPr>
      <w:r w:rsidDel="00000000" w:rsidR="00000000" w:rsidRPr="00000000">
        <w:rPr>
          <w:rFonts w:ascii="Courier New" w:cs="Courier New" w:eastAsia="Courier New" w:hAnsi="Courier New"/>
          <w:color w:val="6a9955"/>
          <w:sz w:val="21"/>
          <w:szCs w:val="21"/>
          <w:rtl w:val="0"/>
        </w:rPr>
        <w:t xml:space="preserve">//recursive solution</w:t>
      </w:r>
    </w:p>
    <w:p w:rsidR="00000000" w:rsidDel="00000000" w:rsidP="00000000" w:rsidRDefault="00000000" w:rsidRPr="00000000" w14:paraId="000004F9">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countConstructRec</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targetWord</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wordbank</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=&gt;</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FA">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targetWord</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ce9178"/>
          <w:sz w:val="21"/>
          <w:szCs w:val="21"/>
          <w:rtl w:val="0"/>
        </w:rPr>
        <w:t xml:space="preserve">''</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FB">
      <w:pPr>
        <w:shd w:fill="1e1e1e" w:val="clear"/>
        <w:spacing w:line="325.71428571428567" w:lineRule="auto"/>
        <w:rPr>
          <w:rFonts w:ascii="Courier New" w:cs="Courier New" w:eastAsia="Courier New" w:hAnsi="Courier New"/>
          <w:color w:val="d4d4d4"/>
          <w:sz w:val="21"/>
          <w:szCs w:val="21"/>
        </w:rPr>
      </w:pPr>
      <w:r w:rsidDel="00000000" w:rsidR="00000000" w:rsidRPr="00000000">
        <w:rPr>
          <w:rtl w:val="0"/>
        </w:rPr>
      </w:r>
    </w:p>
    <w:p w:rsidR="00000000" w:rsidDel="00000000" w:rsidP="00000000" w:rsidRDefault="00000000" w:rsidRPr="00000000" w14:paraId="000004FC">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var</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c</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4FD">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for</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of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wordbank</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FE">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targetWord</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indexOf</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4FF">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rem</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targetWord</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slice</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length</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00">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countConstructRec</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rem</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wordbank</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c</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01">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02">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03">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c</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04">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05">
      <w:pPr>
        <w:shd w:fill="1e1e1e" w:val="clear"/>
        <w:spacing w:line="325.71428571428567" w:lineRule="auto"/>
        <w:rPr>
          <w:rFonts w:ascii="Courier New" w:cs="Courier New" w:eastAsia="Courier New" w:hAnsi="Courier New"/>
          <w:color w:val="d4d4d4"/>
          <w:sz w:val="21"/>
          <w:szCs w:val="21"/>
        </w:rPr>
      </w:pPr>
      <w:r w:rsidDel="00000000" w:rsidR="00000000" w:rsidRPr="00000000">
        <w:rPr>
          <w:rtl w:val="0"/>
        </w:rPr>
      </w:r>
    </w:p>
    <w:p w:rsidR="00000000" w:rsidDel="00000000" w:rsidP="00000000" w:rsidRDefault="00000000" w:rsidRPr="00000000" w14:paraId="00000506">
      <w:pPr>
        <w:shd w:fill="1e1e1e" w:val="clear"/>
        <w:spacing w:line="325.71428571428567" w:lineRule="auto"/>
        <w:rPr>
          <w:rFonts w:ascii="Courier New" w:cs="Courier New" w:eastAsia="Courier New" w:hAnsi="Courier New"/>
          <w:color w:val="6a9955"/>
          <w:sz w:val="21"/>
          <w:szCs w:val="21"/>
        </w:rPr>
      </w:pPr>
      <w:r w:rsidDel="00000000" w:rsidR="00000000" w:rsidRPr="00000000">
        <w:rPr>
          <w:rFonts w:ascii="Courier New" w:cs="Courier New" w:eastAsia="Courier New" w:hAnsi="Courier New"/>
          <w:color w:val="6a9955"/>
          <w:sz w:val="21"/>
          <w:szCs w:val="21"/>
          <w:rtl w:val="0"/>
        </w:rPr>
        <w:t xml:space="preserve">//DP solution</w:t>
      </w:r>
    </w:p>
    <w:p w:rsidR="00000000" w:rsidDel="00000000" w:rsidP="00000000" w:rsidRDefault="00000000" w:rsidRPr="00000000" w14:paraId="00000507">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 = {};</w:t>
      </w:r>
    </w:p>
    <w:p w:rsidR="00000000" w:rsidDel="00000000" w:rsidP="00000000" w:rsidRDefault="00000000" w:rsidRPr="00000000" w14:paraId="00000508">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countConstructIter</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targetWord</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wordbank</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=&gt;</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09">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targetWord</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in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targetWord</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0A">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targetWord</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ce9178"/>
          <w:sz w:val="21"/>
          <w:szCs w:val="21"/>
          <w:rtl w:val="0"/>
        </w:rPr>
        <w:t xml:space="preserve">''</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0B">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let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c</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0C">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for</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of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wordbank</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0D">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targetWord</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indexOf</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0E">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newWord</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targetWord</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slice</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length</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0F">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res</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dcdcaa"/>
          <w:sz w:val="21"/>
          <w:szCs w:val="21"/>
          <w:rtl w:val="0"/>
        </w:rPr>
        <w:t xml:space="preserve">countConstructIter</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newWord</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wordbank</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10">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res</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11">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12">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else</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13">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c</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14">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c586c0"/>
          <w:sz w:val="21"/>
          <w:szCs w:val="21"/>
          <w:rtl w:val="0"/>
        </w:rPr>
        <w:t xml:space="preserve">else</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15">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16">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17">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targetWord</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c</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18">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targetWord</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19">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1A">
      <w:pPr>
        <w:pStyle w:val="Heading2"/>
        <w:spacing w:after="0" w:lineRule="auto"/>
        <w:rPr>
          <w:rFonts w:ascii="Roboto" w:cs="Roboto" w:eastAsia="Roboto" w:hAnsi="Roboto"/>
        </w:rPr>
      </w:pPr>
      <w:bookmarkStart w:colFirst="0" w:colLast="0" w:name="_ucf5r03hdrk9" w:id="20"/>
      <w:bookmarkEnd w:id="20"/>
      <w:r w:rsidDel="00000000" w:rsidR="00000000" w:rsidRPr="00000000">
        <w:rPr>
          <w:rFonts w:ascii="Roboto" w:cs="Roboto" w:eastAsia="Roboto" w:hAnsi="Roboto"/>
          <w:rtl w:val="0"/>
        </w:rPr>
        <w:t xml:space="preserve">Example 7 - AllConstruct:</w:t>
      </w:r>
    </w:p>
    <w:p w:rsidR="00000000" w:rsidDel="00000000" w:rsidP="00000000" w:rsidRDefault="00000000" w:rsidRPr="00000000" w14:paraId="0000051B">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Given a string </w:t>
      </w:r>
      <w:r w:rsidDel="00000000" w:rsidR="00000000" w:rsidRPr="00000000">
        <w:rPr>
          <w:rFonts w:ascii="Courier New" w:cs="Courier New" w:eastAsia="Courier New" w:hAnsi="Courier New"/>
          <w:sz w:val="22"/>
          <w:szCs w:val="22"/>
          <w:rtl w:val="0"/>
        </w:rPr>
        <w:t xml:space="preserve">targetString</w:t>
      </w:r>
      <w:r w:rsidDel="00000000" w:rsidR="00000000" w:rsidRPr="00000000">
        <w:rPr>
          <w:rFonts w:ascii="Roboto" w:cs="Roboto" w:eastAsia="Roboto" w:hAnsi="Roboto"/>
          <w:sz w:val="22"/>
          <w:szCs w:val="22"/>
          <w:rtl w:val="0"/>
        </w:rPr>
        <w:t xml:space="preserve"> and an array of strings </w:t>
      </w:r>
      <w:r w:rsidDel="00000000" w:rsidR="00000000" w:rsidRPr="00000000">
        <w:rPr>
          <w:rFonts w:ascii="Courier New" w:cs="Courier New" w:eastAsia="Courier New" w:hAnsi="Courier New"/>
          <w:sz w:val="22"/>
          <w:szCs w:val="22"/>
          <w:rtl w:val="0"/>
        </w:rPr>
        <w:t xml:space="preserve">wordBank</w:t>
      </w:r>
      <w:r w:rsidDel="00000000" w:rsidR="00000000" w:rsidRPr="00000000">
        <w:rPr>
          <w:rFonts w:ascii="Roboto" w:cs="Roboto" w:eastAsia="Roboto" w:hAnsi="Roboto"/>
          <w:sz w:val="22"/>
          <w:szCs w:val="22"/>
          <w:rtl w:val="0"/>
        </w:rPr>
        <w:t xml:space="preserve">, return all ways </w:t>
      </w:r>
      <w:r w:rsidDel="00000000" w:rsidR="00000000" w:rsidRPr="00000000">
        <w:rPr>
          <w:rFonts w:ascii="Courier New" w:cs="Courier New" w:eastAsia="Courier New" w:hAnsi="Courier New"/>
          <w:sz w:val="22"/>
          <w:szCs w:val="22"/>
          <w:rtl w:val="0"/>
        </w:rPr>
        <w:t xml:space="preserve">targetString</w:t>
      </w:r>
      <w:r w:rsidDel="00000000" w:rsidR="00000000" w:rsidRPr="00000000">
        <w:rPr>
          <w:rFonts w:ascii="Roboto" w:cs="Roboto" w:eastAsia="Roboto" w:hAnsi="Roboto"/>
          <w:sz w:val="22"/>
          <w:szCs w:val="22"/>
          <w:rtl w:val="0"/>
        </w:rPr>
        <w:t xml:space="preserve"> can be made by concatonating elements in </w:t>
      </w:r>
      <w:r w:rsidDel="00000000" w:rsidR="00000000" w:rsidRPr="00000000">
        <w:rPr>
          <w:rFonts w:ascii="Courier New" w:cs="Courier New" w:eastAsia="Courier New" w:hAnsi="Courier New"/>
          <w:sz w:val="22"/>
          <w:szCs w:val="22"/>
          <w:rtl w:val="0"/>
        </w:rPr>
        <w:t xml:space="preserve">wordBank</w:t>
      </w:r>
      <w:r w:rsidDel="00000000" w:rsidR="00000000" w:rsidRPr="00000000">
        <w:rPr>
          <w:rFonts w:ascii="Roboto" w:cs="Roboto" w:eastAsia="Roboto" w:hAnsi="Roboto"/>
          <w:sz w:val="22"/>
          <w:szCs w:val="22"/>
          <w:rtl w:val="0"/>
        </w:rPr>
        <w:t xml:space="preserve">. You may reuse words in </w:t>
      </w:r>
      <w:r w:rsidDel="00000000" w:rsidR="00000000" w:rsidRPr="00000000">
        <w:rPr>
          <w:rFonts w:ascii="Courier New" w:cs="Courier New" w:eastAsia="Courier New" w:hAnsi="Courier New"/>
          <w:sz w:val="22"/>
          <w:szCs w:val="22"/>
          <w:rtl w:val="0"/>
        </w:rPr>
        <w:t xml:space="preserve">wordBank</w:t>
      </w:r>
      <w:r w:rsidDel="00000000" w:rsidR="00000000" w:rsidRPr="00000000">
        <w:rPr>
          <w:rFonts w:ascii="Roboto" w:cs="Roboto" w:eastAsia="Roboto" w:hAnsi="Roboto"/>
          <w:sz w:val="22"/>
          <w:szCs w:val="22"/>
          <w:rtl w:val="0"/>
        </w:rPr>
        <w:t xml:space="preserve">.</w:t>
      </w:r>
    </w:p>
    <w:p w:rsidR="00000000" w:rsidDel="00000000" w:rsidP="00000000" w:rsidRDefault="00000000" w:rsidRPr="00000000" w14:paraId="0000051C">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Drawing it out: [</w:t>
      </w:r>
      <w:r w:rsidDel="00000000" w:rsidR="00000000" w:rsidRPr="00000000">
        <w:rPr>
          <w:rFonts w:ascii="Roboto" w:cs="Roboto" w:eastAsia="Roboto" w:hAnsi="Roboto"/>
          <w:i w:val="1"/>
          <w:sz w:val="22"/>
          <w:szCs w:val="22"/>
          <w:rtl w:val="0"/>
        </w:rPr>
        <w:t xml:space="preserve">see</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i w:val="1"/>
          <w:sz w:val="22"/>
          <w:szCs w:val="22"/>
          <w:rtl w:val="0"/>
        </w:rPr>
        <w:t xml:space="preserve">image below - key: </w:t>
      </w:r>
      <w:r w:rsidDel="00000000" w:rsidR="00000000" w:rsidRPr="00000000">
        <w:rPr>
          <w:rFonts w:ascii="Roboto" w:cs="Roboto" w:eastAsia="Roboto" w:hAnsi="Roboto"/>
          <w:sz w:val="22"/>
          <w:szCs w:val="22"/>
          <w:rtl w:val="0"/>
        </w:rPr>
        <w:t xml:space="preserve">allConstruct M]</w:t>
      </w:r>
    </w:p>
    <w:p w:rsidR="00000000" w:rsidDel="00000000" w:rsidP="00000000" w:rsidRDefault="00000000" w:rsidRPr="00000000" w14:paraId="0000051D">
      <w:pPr>
        <w:shd w:fill="1e1e1e" w:val="clear"/>
        <w:spacing w:line="325.71428571428567" w:lineRule="auto"/>
        <w:rPr>
          <w:rFonts w:ascii="Courier New" w:cs="Courier New" w:eastAsia="Courier New" w:hAnsi="Courier New"/>
          <w:color w:val="6a9955"/>
          <w:sz w:val="21"/>
          <w:szCs w:val="21"/>
        </w:rPr>
      </w:pPr>
      <w:r w:rsidDel="00000000" w:rsidR="00000000" w:rsidRPr="00000000">
        <w:rPr>
          <w:rFonts w:ascii="Courier New" w:cs="Courier New" w:eastAsia="Courier New" w:hAnsi="Courier New"/>
          <w:color w:val="6a9955"/>
          <w:sz w:val="21"/>
          <w:szCs w:val="21"/>
          <w:rtl w:val="0"/>
        </w:rPr>
        <w:t xml:space="preserve">//Recursive solution</w:t>
      </w:r>
    </w:p>
    <w:p w:rsidR="00000000" w:rsidDel="00000000" w:rsidP="00000000" w:rsidRDefault="00000000" w:rsidRPr="00000000" w14:paraId="0000051E">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allConstructRec</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targetString</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wordbank</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=&gt;</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1F">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targetString</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ce9178"/>
          <w:sz w:val="21"/>
          <w:szCs w:val="21"/>
          <w:rtl w:val="0"/>
        </w:rPr>
        <w:t xml:space="preserve">''</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20">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var</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sols</w:t>
      </w:r>
      <w:r w:rsidDel="00000000" w:rsidR="00000000" w:rsidRPr="00000000">
        <w:rPr>
          <w:rFonts w:ascii="Courier New" w:cs="Courier New" w:eastAsia="Courier New" w:hAnsi="Courier New"/>
          <w:color w:val="d4d4d4"/>
          <w:sz w:val="21"/>
          <w:szCs w:val="21"/>
          <w:rtl w:val="0"/>
        </w:rPr>
        <w:t xml:space="preserve"> = [];</w:t>
      </w:r>
    </w:p>
    <w:p w:rsidR="00000000" w:rsidDel="00000000" w:rsidP="00000000" w:rsidRDefault="00000000" w:rsidRPr="00000000" w14:paraId="00000521">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for</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of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wordbank</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22">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targetString</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indexOf</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23">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newStr</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targetString</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slice</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length</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24">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resp</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dcdcaa"/>
          <w:sz w:val="21"/>
          <w:szCs w:val="21"/>
          <w:rtl w:val="0"/>
        </w:rPr>
        <w:t xml:space="preserve">allConstructRec</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newStr</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wordbank</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25">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resp</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26">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newPath</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4fc1ff"/>
          <w:sz w:val="21"/>
          <w:szCs w:val="21"/>
          <w:rtl w:val="0"/>
        </w:rPr>
        <w:t xml:space="preserve">resp</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map</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path</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=&gt;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path</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27">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sols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push</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newPath</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28">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29">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2A">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2B">
      <w:pPr>
        <w:shd w:fill="1e1e1e" w:val="clear"/>
        <w:spacing w:line="325.71428571428567" w:lineRule="auto"/>
        <w:rPr>
          <w:rFonts w:ascii="Courier New" w:cs="Courier New" w:eastAsia="Courier New" w:hAnsi="Courier New"/>
          <w:color w:val="d4d4d4"/>
          <w:sz w:val="21"/>
          <w:szCs w:val="21"/>
        </w:rPr>
      </w:pPr>
      <w:r w:rsidDel="00000000" w:rsidR="00000000" w:rsidRPr="00000000">
        <w:rPr>
          <w:rtl w:val="0"/>
        </w:rPr>
      </w:r>
    </w:p>
    <w:p w:rsidR="00000000" w:rsidDel="00000000" w:rsidP="00000000" w:rsidRDefault="00000000" w:rsidRPr="00000000" w14:paraId="0000052C">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sols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length</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null</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2D">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sols</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2E">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2F">
      <w:pPr>
        <w:shd w:fill="1e1e1e" w:val="clear"/>
        <w:spacing w:line="325.71428571428567" w:lineRule="auto"/>
        <w:rPr>
          <w:rFonts w:ascii="Courier New" w:cs="Courier New" w:eastAsia="Courier New" w:hAnsi="Courier New"/>
          <w:color w:val="d4d4d4"/>
          <w:sz w:val="21"/>
          <w:szCs w:val="21"/>
        </w:rPr>
      </w:pPr>
      <w:r w:rsidDel="00000000" w:rsidR="00000000" w:rsidRPr="00000000">
        <w:rPr>
          <w:rtl w:val="0"/>
        </w:rPr>
      </w:r>
    </w:p>
    <w:p w:rsidR="00000000" w:rsidDel="00000000" w:rsidP="00000000" w:rsidRDefault="00000000" w:rsidRPr="00000000" w14:paraId="00000530">
      <w:pPr>
        <w:shd w:fill="1e1e1e" w:val="clear"/>
        <w:spacing w:line="325.71428571428567" w:lineRule="auto"/>
        <w:rPr>
          <w:rFonts w:ascii="Courier New" w:cs="Courier New" w:eastAsia="Courier New" w:hAnsi="Courier New"/>
          <w:color w:val="6a9955"/>
          <w:sz w:val="21"/>
          <w:szCs w:val="21"/>
        </w:rPr>
      </w:pPr>
      <w:r w:rsidDel="00000000" w:rsidR="00000000" w:rsidRPr="00000000">
        <w:rPr>
          <w:rFonts w:ascii="Courier New" w:cs="Courier New" w:eastAsia="Courier New" w:hAnsi="Courier New"/>
          <w:color w:val="6a9955"/>
          <w:sz w:val="21"/>
          <w:szCs w:val="21"/>
          <w:rtl w:val="0"/>
        </w:rPr>
        <w:t xml:space="preserve">//DP solution {time: n^m, space: m}</w:t>
      </w:r>
    </w:p>
    <w:p w:rsidR="00000000" w:rsidDel="00000000" w:rsidP="00000000" w:rsidRDefault="00000000" w:rsidRPr="00000000" w14:paraId="00000531">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 = {};</w:t>
      </w:r>
    </w:p>
    <w:p w:rsidR="00000000" w:rsidDel="00000000" w:rsidP="00000000" w:rsidRDefault="00000000" w:rsidRPr="00000000" w14:paraId="00000532">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allConstructIter</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targetString</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wordbank</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=&gt;</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33">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targetString</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in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targetString</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34">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targetString</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ce9178"/>
          <w:sz w:val="21"/>
          <w:szCs w:val="21"/>
          <w:rtl w:val="0"/>
        </w:rPr>
        <w:t xml:space="preserve">''</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35">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var</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sols</w:t>
      </w:r>
      <w:r w:rsidDel="00000000" w:rsidR="00000000" w:rsidRPr="00000000">
        <w:rPr>
          <w:rFonts w:ascii="Courier New" w:cs="Courier New" w:eastAsia="Courier New" w:hAnsi="Courier New"/>
          <w:color w:val="d4d4d4"/>
          <w:sz w:val="21"/>
          <w:szCs w:val="21"/>
          <w:rtl w:val="0"/>
        </w:rPr>
        <w:t xml:space="preserve"> = [];</w:t>
      </w:r>
    </w:p>
    <w:p w:rsidR="00000000" w:rsidDel="00000000" w:rsidP="00000000" w:rsidRDefault="00000000" w:rsidRPr="00000000" w14:paraId="00000536">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for</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of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wordbank</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37">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targetString</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indexOf</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38">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newStr</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targetString</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slice</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length</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39">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resp</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dcdcaa"/>
          <w:sz w:val="21"/>
          <w:szCs w:val="21"/>
          <w:rtl w:val="0"/>
        </w:rPr>
        <w:t xml:space="preserve">allConstructIter</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newStr</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wordbank</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3A">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resp</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3B">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newPath</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4fc1ff"/>
          <w:sz w:val="21"/>
          <w:szCs w:val="21"/>
          <w:rtl w:val="0"/>
        </w:rPr>
        <w:t xml:space="preserve">resp</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map</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path</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=&gt;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path</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3C">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sols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push</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newPath</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3D">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4fc1ff"/>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4fc1ff"/>
          <w:sz w:val="21"/>
          <w:szCs w:val="21"/>
          <w:rtl w:val="0"/>
        </w:rPr>
        <w:t xml:space="preserve">newPath</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3E">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3F">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40">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41">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sols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length</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targetString</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569cd6"/>
          <w:sz w:val="21"/>
          <w:szCs w:val="21"/>
          <w:rtl w:val="0"/>
        </w:rPr>
        <w:t xml:space="preserve">null</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null</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42">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targetString</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sols</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43">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targetString</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44">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45">
      <w:pPr>
        <w:pStyle w:val="Title"/>
        <w:rPr>
          <w:rFonts w:ascii="Roboto" w:cs="Roboto" w:eastAsia="Roboto" w:hAnsi="Roboto"/>
        </w:rPr>
      </w:pPr>
      <w:bookmarkStart w:colFirst="0" w:colLast="0" w:name="_df8ghsl3in69" w:id="21"/>
      <w:bookmarkEnd w:id="21"/>
      <w:r w:rsidDel="00000000" w:rsidR="00000000" w:rsidRPr="00000000">
        <w:rPr>
          <w:rFonts w:ascii="Roboto" w:cs="Roboto" w:eastAsia="Roboto" w:hAnsi="Roboto"/>
          <w:rtl w:val="0"/>
        </w:rPr>
        <w:t xml:space="preserve">Tabulation</w:t>
      </w:r>
    </w:p>
    <w:p w:rsidR="00000000" w:rsidDel="00000000" w:rsidP="00000000" w:rsidRDefault="00000000" w:rsidRPr="00000000" w14:paraId="00000546">
      <w:pPr>
        <w:pStyle w:val="Heading2"/>
        <w:spacing w:after="0" w:lineRule="auto"/>
        <w:rPr>
          <w:rFonts w:ascii="Roboto" w:cs="Roboto" w:eastAsia="Roboto" w:hAnsi="Roboto"/>
        </w:rPr>
      </w:pPr>
      <w:bookmarkStart w:colFirst="0" w:colLast="0" w:name="_az78lxkfukp0" w:id="22"/>
      <w:bookmarkEnd w:id="22"/>
      <w:r w:rsidDel="00000000" w:rsidR="00000000" w:rsidRPr="00000000">
        <w:rPr>
          <w:rFonts w:ascii="Roboto" w:cs="Roboto" w:eastAsia="Roboto" w:hAnsi="Roboto"/>
          <w:rtl w:val="0"/>
        </w:rPr>
        <w:t xml:space="preserve">Example 1 - Fib:</w:t>
      </w:r>
    </w:p>
    <w:p w:rsidR="00000000" w:rsidDel="00000000" w:rsidP="00000000" w:rsidRDefault="00000000" w:rsidRPr="00000000" w14:paraId="00000547">
      <w:pPr>
        <w:shd w:fill="1e1e1e" w:val="clear"/>
        <w:spacing w:line="325.71428571428567" w:lineRule="auto"/>
        <w:rPr>
          <w:rFonts w:ascii="Courier New" w:cs="Courier New" w:eastAsia="Courier New" w:hAnsi="Courier New"/>
          <w:color w:val="6a9955"/>
          <w:sz w:val="21"/>
          <w:szCs w:val="21"/>
        </w:rPr>
      </w:pPr>
      <w:r w:rsidDel="00000000" w:rsidR="00000000" w:rsidRPr="00000000">
        <w:rPr>
          <w:rFonts w:ascii="Courier New" w:cs="Courier New" w:eastAsia="Courier New" w:hAnsi="Courier New"/>
          <w:color w:val="6a9955"/>
          <w:sz w:val="21"/>
          <w:szCs w:val="21"/>
          <w:rtl w:val="0"/>
        </w:rPr>
        <w:t xml:space="preserve">//DP solution</w:t>
      </w:r>
    </w:p>
    <w:p w:rsidR="00000000" w:rsidDel="00000000" w:rsidP="00000000" w:rsidRDefault="00000000" w:rsidRPr="00000000" w14:paraId="00000548">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fibIter</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=&gt;</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49">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T</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4ec9b0"/>
          <w:sz w:val="21"/>
          <w:szCs w:val="21"/>
          <w:rtl w:val="0"/>
        </w:rPr>
        <w:t xml:space="preserve">Array</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fill</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4A">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T</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4B">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for</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let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&lt;= </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4C">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T</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4fc1ff"/>
          <w:sz w:val="21"/>
          <w:szCs w:val="21"/>
          <w:rtl w:val="0"/>
        </w:rPr>
        <w:t xml:space="preserve">T</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4D">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T</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b5cea8"/>
          <w:sz w:val="21"/>
          <w:szCs w:val="21"/>
          <w:rtl w:val="0"/>
        </w:rPr>
        <w:t xml:space="preserve">2</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4fc1ff"/>
          <w:sz w:val="21"/>
          <w:szCs w:val="21"/>
          <w:rtl w:val="0"/>
        </w:rPr>
        <w:t xml:space="preserve">T</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4E">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4F">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T</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50">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51">
      <w:pP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552">
      <w:pPr>
        <w:pStyle w:val="Heading2"/>
        <w:spacing w:after="0" w:lineRule="auto"/>
        <w:rPr>
          <w:rFonts w:ascii="Roboto" w:cs="Roboto" w:eastAsia="Roboto" w:hAnsi="Roboto"/>
        </w:rPr>
      </w:pPr>
      <w:bookmarkStart w:colFirst="0" w:colLast="0" w:name="_5tqnu9vlu6w4" w:id="23"/>
      <w:bookmarkEnd w:id="23"/>
      <w:r w:rsidDel="00000000" w:rsidR="00000000" w:rsidRPr="00000000">
        <w:rPr>
          <w:rFonts w:ascii="Roboto" w:cs="Roboto" w:eastAsia="Roboto" w:hAnsi="Roboto"/>
          <w:rtl w:val="0"/>
        </w:rPr>
        <w:t xml:space="preserve">Example 2 - Gridtraveler:</w:t>
      </w:r>
    </w:p>
    <w:p w:rsidR="00000000" w:rsidDel="00000000" w:rsidP="00000000" w:rsidRDefault="00000000" w:rsidRPr="00000000" w14:paraId="00000553">
      <w:pPr>
        <w:shd w:fill="1e1e1e" w:val="clear"/>
        <w:spacing w:line="325.71428571428567" w:lineRule="auto"/>
        <w:rPr>
          <w:rFonts w:ascii="Courier New" w:cs="Courier New" w:eastAsia="Courier New" w:hAnsi="Courier New"/>
          <w:color w:val="6a9955"/>
          <w:sz w:val="21"/>
          <w:szCs w:val="21"/>
        </w:rPr>
      </w:pPr>
      <w:r w:rsidDel="00000000" w:rsidR="00000000" w:rsidRPr="00000000">
        <w:rPr>
          <w:rFonts w:ascii="Courier New" w:cs="Courier New" w:eastAsia="Courier New" w:hAnsi="Courier New"/>
          <w:color w:val="6a9955"/>
          <w:sz w:val="21"/>
          <w:szCs w:val="21"/>
          <w:rtl w:val="0"/>
        </w:rPr>
        <w:t xml:space="preserve">//DP solution</w:t>
      </w:r>
    </w:p>
    <w:p w:rsidR="00000000" w:rsidDel="00000000" w:rsidP="00000000" w:rsidRDefault="00000000" w:rsidRPr="00000000" w14:paraId="00000554">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gridTravellerIter</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m</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=&gt;</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55">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T</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4ec9b0"/>
          <w:sz w:val="21"/>
          <w:szCs w:val="21"/>
          <w:rtl w:val="0"/>
        </w:rPr>
        <w:t xml:space="preserve">Array</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m</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56">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fill</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57">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map</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=&gt;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ec9b0"/>
          <w:sz w:val="21"/>
          <w:szCs w:val="21"/>
          <w:rtl w:val="0"/>
        </w:rPr>
        <w:t xml:space="preserve">Array</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fill</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58">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T</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59">
      <w:pPr>
        <w:shd w:fill="1e1e1e" w:val="clear"/>
        <w:spacing w:line="325.71428571428567" w:lineRule="auto"/>
        <w:rPr>
          <w:rFonts w:ascii="Courier New" w:cs="Courier New" w:eastAsia="Courier New" w:hAnsi="Courier New"/>
          <w:color w:val="d4d4d4"/>
          <w:sz w:val="21"/>
          <w:szCs w:val="21"/>
        </w:rPr>
      </w:pPr>
      <w:r w:rsidDel="00000000" w:rsidR="00000000" w:rsidRPr="00000000">
        <w:rPr>
          <w:rtl w:val="0"/>
        </w:rPr>
      </w:r>
    </w:p>
    <w:p w:rsidR="00000000" w:rsidDel="00000000" w:rsidP="00000000" w:rsidRDefault="00000000" w:rsidRPr="00000000" w14:paraId="0000055A">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for</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let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&lt;= </w:t>
      </w:r>
      <w:r w:rsidDel="00000000" w:rsidR="00000000" w:rsidRPr="00000000">
        <w:rPr>
          <w:rFonts w:ascii="Courier New" w:cs="Courier New" w:eastAsia="Courier New" w:hAnsi="Courier New"/>
          <w:color w:val="9cdcfe"/>
          <w:sz w:val="21"/>
          <w:szCs w:val="21"/>
          <w:rtl w:val="0"/>
        </w:rPr>
        <w:t xml:space="preserve">m</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5B">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for</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let</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j</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j</w:t>
      </w:r>
      <w:r w:rsidDel="00000000" w:rsidR="00000000" w:rsidRPr="00000000">
        <w:rPr>
          <w:rFonts w:ascii="Courier New" w:cs="Courier New" w:eastAsia="Courier New" w:hAnsi="Courier New"/>
          <w:color w:val="d4d4d4"/>
          <w:sz w:val="21"/>
          <w:szCs w:val="21"/>
          <w:rtl w:val="0"/>
        </w:rPr>
        <w:t xml:space="preserve"> &lt;= </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j</w:t>
      </w: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5C">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d4d4d4"/>
          <w:sz w:val="21"/>
          <w:szCs w:val="21"/>
          <w:rtl w:val="0"/>
        </w:rPr>
        <w:t xml:space="preserve"> &lt;= </w:t>
      </w:r>
      <w:r w:rsidDel="00000000" w:rsidR="00000000" w:rsidRPr="00000000">
        <w:rPr>
          <w:rFonts w:ascii="Courier New" w:cs="Courier New" w:eastAsia="Courier New" w:hAnsi="Courier New"/>
          <w:color w:val="9cdcfe"/>
          <w:sz w:val="21"/>
          <w:szCs w:val="21"/>
          <w:rtl w:val="0"/>
        </w:rPr>
        <w:t xml:space="preserve">m</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T</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j</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4fc1ff"/>
          <w:sz w:val="21"/>
          <w:szCs w:val="21"/>
          <w:rtl w:val="0"/>
        </w:rPr>
        <w:t xml:space="preserve">T</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j</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5D">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j</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d4d4d4"/>
          <w:sz w:val="21"/>
          <w:szCs w:val="21"/>
          <w:rtl w:val="0"/>
        </w:rPr>
        <w:t xml:space="preserve"> &lt;= </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T</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j</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4fc1ff"/>
          <w:sz w:val="21"/>
          <w:szCs w:val="21"/>
          <w:rtl w:val="0"/>
        </w:rPr>
        <w:t xml:space="preserve">T</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i</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j</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5E">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5F">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p>
    <w:p w:rsidR="00000000" w:rsidDel="00000000" w:rsidP="00000000" w:rsidRDefault="00000000" w:rsidRPr="00000000" w14:paraId="00000560">
      <w:pPr>
        <w:shd w:fill="1e1e1e"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fc1ff"/>
          <w:sz w:val="21"/>
          <w:szCs w:val="21"/>
          <w:rtl w:val="0"/>
        </w:rPr>
        <w:t xml:space="preserve">T</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m</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n</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561">
      <w:pPr>
        <w:shd w:fill="1e1e1e" w:val="clear"/>
        <w:spacing w:line="325.71428571428567" w:lineRule="auto"/>
        <w:rPr>
          <w:rFonts w:ascii="Roboto" w:cs="Roboto" w:eastAsia="Roboto" w:hAnsi="Roboto"/>
          <w:sz w:val="22"/>
          <w:szCs w:val="22"/>
        </w:rPr>
      </w:pP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tl w:val="0"/>
        </w:rPr>
      </w:r>
    </w:p>
    <w:p w:rsidR="00000000" w:rsidDel="00000000" w:rsidP="00000000" w:rsidRDefault="00000000" w:rsidRPr="00000000" w14:paraId="00000562">
      <w:pPr>
        <w:pStyle w:val="Heading2"/>
        <w:spacing w:after="0" w:lineRule="auto"/>
        <w:rPr>
          <w:rFonts w:ascii="Roboto" w:cs="Roboto" w:eastAsia="Roboto" w:hAnsi="Roboto"/>
        </w:rPr>
      </w:pPr>
      <w:bookmarkStart w:colFirst="0" w:colLast="0" w:name="_j4k4dc37al4h" w:id="24"/>
      <w:bookmarkEnd w:id="24"/>
      <w:r w:rsidDel="00000000" w:rsidR="00000000" w:rsidRPr="00000000">
        <w:rPr>
          <w:rFonts w:ascii="Roboto" w:cs="Roboto" w:eastAsia="Roboto" w:hAnsi="Roboto"/>
          <w:rtl w:val="0"/>
        </w:rPr>
        <w:t xml:space="preserve">Tabulation Recipe</w:t>
      </w:r>
    </w:p>
    <w:p w:rsidR="00000000" w:rsidDel="00000000" w:rsidP="00000000" w:rsidRDefault="00000000" w:rsidRPr="00000000" w14:paraId="00000563">
      <w:pPr>
        <w:numPr>
          <w:ilvl w:val="0"/>
          <w:numId w:val="7"/>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Visualize it as a table </w:t>
      </w:r>
      <w:r w:rsidDel="00000000" w:rsidR="00000000" w:rsidRPr="00000000">
        <w:rPr>
          <w:rFonts w:ascii="Roboto" w:cs="Roboto" w:eastAsia="Roboto" w:hAnsi="Roboto"/>
          <w:i w:val="1"/>
          <w:sz w:val="22"/>
          <w:szCs w:val="22"/>
          <w:rtl w:val="0"/>
        </w:rPr>
        <w:t xml:space="preserve">with a size based on the inputs</w:t>
      </w:r>
    </w:p>
    <w:p w:rsidR="00000000" w:rsidDel="00000000" w:rsidP="00000000" w:rsidRDefault="00000000" w:rsidRPr="00000000" w14:paraId="00000564">
      <w:pPr>
        <w:numPr>
          <w:ilvl w:val="1"/>
          <w:numId w:val="7"/>
        </w:numPr>
        <w:ind w:left="144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Initialize table with default values (0 for int, false for bool, etc)</w:t>
      </w:r>
    </w:p>
    <w:p w:rsidR="00000000" w:rsidDel="00000000" w:rsidP="00000000" w:rsidRDefault="00000000" w:rsidRPr="00000000" w14:paraId="00000565">
      <w:pPr>
        <w:numPr>
          <w:ilvl w:val="1"/>
          <w:numId w:val="7"/>
        </w:numPr>
        <w:ind w:left="144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Seed the trivial values into the table (T[1] = 1 for fib, T[1][1] = 1 for GridTraveller)</w:t>
      </w:r>
    </w:p>
    <w:p w:rsidR="00000000" w:rsidDel="00000000" w:rsidP="00000000" w:rsidRDefault="00000000" w:rsidRPr="00000000" w14:paraId="00000566">
      <w:pPr>
        <w:numPr>
          <w:ilvl w:val="0"/>
          <w:numId w:val="7"/>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Iterate through the table</w:t>
      </w:r>
    </w:p>
    <w:p w:rsidR="00000000" w:rsidDel="00000000" w:rsidP="00000000" w:rsidRDefault="00000000" w:rsidRPr="00000000" w14:paraId="00000567">
      <w:pPr>
        <w:numPr>
          <w:ilvl w:val="1"/>
          <w:numId w:val="7"/>
        </w:numPr>
        <w:ind w:left="144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Fill further positions based on the current position (T[i+1] += T[1], T[i+2] += T[i] for fib)</w:t>
      </w:r>
    </w:p>
    <w:p w:rsidR="00000000" w:rsidDel="00000000" w:rsidP="00000000" w:rsidRDefault="00000000" w:rsidRPr="00000000" w14:paraId="00000568">
      <w:pPr>
        <w:rPr/>
      </w:pPr>
      <w:r w:rsidDel="00000000" w:rsidR="00000000" w:rsidRPr="00000000">
        <w:rPr>
          <w:rtl w:val="0"/>
        </w:rPr>
      </w:r>
    </w:p>
    <w:p w:rsidR="00000000" w:rsidDel="00000000" w:rsidP="00000000" w:rsidRDefault="00000000" w:rsidRPr="00000000" w14:paraId="00000569">
      <w:pPr>
        <w:rPr/>
      </w:pPr>
      <w:r w:rsidDel="00000000" w:rsidR="00000000" w:rsidRPr="00000000">
        <w:rPr>
          <w:rtl w:val="0"/>
        </w:rPr>
      </w:r>
    </w:p>
    <w:p w:rsidR="00000000" w:rsidDel="00000000" w:rsidP="00000000" w:rsidRDefault="00000000" w:rsidRPr="00000000" w14:paraId="0000056A">
      <w:pPr>
        <w:rPr/>
      </w:pPr>
      <w:r w:rsidDel="00000000" w:rsidR="00000000" w:rsidRPr="00000000">
        <w:rPr>
          <w:b w:val="1"/>
          <w:rtl w:val="0"/>
        </w:rPr>
        <w:t xml:space="preserve">Interval Scheduling:</w:t>
      </w:r>
      <w:r w:rsidDel="00000000" w:rsidR="00000000" w:rsidRPr="00000000">
        <w:rPr>
          <w:rtl w:val="0"/>
        </w:rPr>
      </w:r>
    </w:p>
    <w:p w:rsidR="00000000" w:rsidDel="00000000" w:rsidP="00000000" w:rsidRDefault="00000000" w:rsidRPr="00000000" w14:paraId="0000056B">
      <w:pPr>
        <w:rPr/>
      </w:pPr>
      <w:r w:rsidDel="00000000" w:rsidR="00000000" w:rsidRPr="00000000">
        <w:rPr>
          <w:rtl w:val="0"/>
        </w:rPr>
        <w:t xml:space="preserve">Given a list of requests in the format {start, end, weight} find the non-overlapping requests that have the largest total weight</w:t>
      </w:r>
    </w:p>
    <w:p w:rsidR="00000000" w:rsidDel="00000000" w:rsidP="00000000" w:rsidRDefault="00000000" w:rsidRPr="00000000" w14:paraId="0000056C">
      <w:pPr>
        <w:rPr/>
      </w:pPr>
      <w:hyperlink r:id="rId70">
        <w:r w:rsidDel="00000000" w:rsidR="00000000" w:rsidRPr="00000000">
          <w:rPr>
            <w:color w:val="0000ee"/>
            <w:u w:val="single"/>
            <w:shd w:fill="auto" w:val="clear"/>
            <w:rtl w:val="0"/>
          </w:rPr>
          <w:t xml:space="preserve">HW08.pdf</w:t>
        </w:r>
      </w:hyperlink>
      <w:r w:rsidDel="00000000" w:rsidR="00000000" w:rsidRPr="00000000">
        <w:rPr>
          <w:rtl w:val="0"/>
        </w:rPr>
      </w:r>
    </w:p>
    <w:p w:rsidR="00000000" w:rsidDel="00000000" w:rsidP="00000000" w:rsidRDefault="00000000" w:rsidRPr="00000000" w14:paraId="0000056D">
      <w:pPr>
        <w:rPr/>
      </w:pPr>
      <w:r w:rsidDel="00000000" w:rsidR="00000000" w:rsidRPr="00000000">
        <w:rPr>
          <w:b w:val="1"/>
          <w:rtl w:val="0"/>
        </w:rPr>
        <w:t xml:space="preserve">Reduction:</w:t>
      </w:r>
      <w:r w:rsidDel="00000000" w:rsidR="00000000" w:rsidRPr="00000000">
        <w:rPr>
          <w:rtl w:val="0"/>
        </w:rPr>
      </w:r>
    </w:p>
    <w:p w:rsidR="00000000" w:rsidDel="00000000" w:rsidP="00000000" w:rsidRDefault="00000000" w:rsidRPr="00000000" w14:paraId="0000056E">
      <w:pPr>
        <w:numPr>
          <w:ilvl w:val="0"/>
          <w:numId w:val="21"/>
        </w:numPr>
        <w:ind w:left="720" w:hanging="360"/>
        <w:rPr>
          <w:u w:val="none"/>
        </w:rPr>
      </w:pPr>
      <w:r w:rsidDel="00000000" w:rsidR="00000000" w:rsidRPr="00000000">
        <w:rPr>
          <w:rtl w:val="0"/>
        </w:rPr>
        <w:t xml:space="preserve">NP stands for nondeterministic polynomial</w:t>
      </w:r>
    </w:p>
    <w:p w:rsidR="00000000" w:rsidDel="00000000" w:rsidP="00000000" w:rsidRDefault="00000000" w:rsidRPr="00000000" w14:paraId="0000056F">
      <w:pPr>
        <w:numPr>
          <w:ilvl w:val="0"/>
          <w:numId w:val="21"/>
        </w:numPr>
        <w:ind w:left="720" w:hanging="360"/>
        <w:rPr>
          <w:u w:val="none"/>
        </w:rPr>
      </w:pPr>
      <w:r w:rsidDel="00000000" w:rsidR="00000000" w:rsidRPr="00000000">
        <w:rPr>
          <w:rtl w:val="0"/>
        </w:rPr>
        <w:t xml:space="preserve">NP is the set of problems that you can </w:t>
      </w:r>
      <w:r w:rsidDel="00000000" w:rsidR="00000000" w:rsidRPr="00000000">
        <w:rPr>
          <w:b w:val="1"/>
          <w:rtl w:val="0"/>
        </w:rPr>
        <w:t xml:space="preserve">verify</w:t>
      </w:r>
      <w:r w:rsidDel="00000000" w:rsidR="00000000" w:rsidRPr="00000000">
        <w:rPr>
          <w:rtl w:val="0"/>
        </w:rPr>
        <w:t xml:space="preserve"> in polynomial time</w:t>
      </w:r>
    </w:p>
    <w:p w:rsidR="00000000" w:rsidDel="00000000" w:rsidP="00000000" w:rsidRDefault="00000000" w:rsidRPr="00000000" w14:paraId="00000570">
      <w:pPr>
        <w:numPr>
          <w:ilvl w:val="0"/>
          <w:numId w:val="21"/>
        </w:numPr>
        <w:ind w:left="720" w:hanging="360"/>
        <w:rPr>
          <w:u w:val="none"/>
        </w:rPr>
      </w:pPr>
      <w:r w:rsidDel="00000000" w:rsidR="00000000" w:rsidRPr="00000000">
        <w:rPr>
          <w:rtl w:val="0"/>
        </w:rPr>
        <w:t xml:space="preserve">Hard means it can not be solved in polynomial time</w:t>
      </w:r>
    </w:p>
    <w:p w:rsidR="00000000" w:rsidDel="00000000" w:rsidP="00000000" w:rsidRDefault="00000000" w:rsidRPr="00000000" w14:paraId="00000571">
      <w:pPr>
        <w:numPr>
          <w:ilvl w:val="0"/>
          <w:numId w:val="21"/>
        </w:numPr>
        <w:ind w:left="720" w:hanging="360"/>
        <w:rPr>
          <w:u w:val="none"/>
        </w:rPr>
      </w:pPr>
      <w:r w:rsidDel="00000000" w:rsidR="00000000" w:rsidRPr="00000000">
        <w:rPr>
          <w:rtl w:val="0"/>
        </w:rPr>
        <w:t xml:space="preserve">Given a problem which we want to prove is hard if we can reduce a hard problem to our problem, we know our problem is hard.</w:t>
      </w:r>
    </w:p>
    <w:p w:rsidR="00000000" w:rsidDel="00000000" w:rsidP="00000000" w:rsidRDefault="00000000" w:rsidRPr="00000000" w14:paraId="00000572">
      <w:pPr>
        <w:numPr>
          <w:ilvl w:val="0"/>
          <w:numId w:val="21"/>
        </w:numPr>
        <w:ind w:left="720" w:hanging="360"/>
        <w:rPr>
          <w:u w:val="none"/>
        </w:rPr>
      </w:pPr>
      <w:r w:rsidDel="00000000" w:rsidR="00000000" w:rsidRPr="00000000">
        <w:rPr>
          <w:rtl w:val="0"/>
        </w:rPr>
        <w:t xml:space="preserve">If we’re trying to prove Vertex coloring is hard using Set Color then we</w:t>
      </w:r>
    </w:p>
    <w:p w:rsidR="00000000" w:rsidDel="00000000" w:rsidP="00000000" w:rsidRDefault="00000000" w:rsidRPr="00000000" w14:paraId="00000573">
      <w:pPr>
        <w:numPr>
          <w:ilvl w:val="1"/>
          <w:numId w:val="21"/>
        </w:numPr>
        <w:ind w:left="1440" w:hanging="360"/>
        <w:rPr>
          <w:u w:val="none"/>
        </w:rPr>
      </w:pPr>
      <w:r w:rsidDel="00000000" w:rsidR="00000000" w:rsidRPr="00000000">
        <w:rPr>
          <w:rtl w:val="0"/>
        </w:rPr>
        <w:t xml:space="preserve">Reduce Set to Vertex</w:t>
      </w:r>
    </w:p>
    <w:p w:rsidR="00000000" w:rsidDel="00000000" w:rsidP="00000000" w:rsidRDefault="00000000" w:rsidRPr="00000000" w14:paraId="00000574">
      <w:pPr>
        <w:rPr/>
      </w:pPr>
      <w:r w:rsidDel="00000000" w:rsidR="00000000" w:rsidRPr="00000000">
        <w:rPr>
          <w:rtl w:val="0"/>
        </w:rPr>
      </w:r>
    </w:p>
    <w:p w:rsidR="00000000" w:rsidDel="00000000" w:rsidP="00000000" w:rsidRDefault="00000000" w:rsidRPr="00000000" w14:paraId="00000575">
      <w:pPr>
        <w:rPr/>
      </w:pPr>
      <w:r w:rsidDel="00000000" w:rsidR="00000000" w:rsidRPr="00000000">
        <w:rPr>
          <w:b w:val="1"/>
          <w:rtl w:val="0"/>
        </w:rPr>
        <w:t xml:space="preserve">Linear Programming:</w:t>
      </w:r>
      <w:r w:rsidDel="00000000" w:rsidR="00000000" w:rsidRPr="00000000">
        <w:rPr>
          <w:rtl w:val="0"/>
        </w:rPr>
      </w:r>
    </w:p>
    <w:p w:rsidR="00000000" w:rsidDel="00000000" w:rsidP="00000000" w:rsidRDefault="00000000" w:rsidRPr="00000000" w14:paraId="00000576">
      <w:pPr>
        <w:rPr/>
      </w:pPr>
      <w:r w:rsidDel="00000000" w:rsidR="00000000" w:rsidRPr="00000000">
        <w:rPr>
          <w:rtl w:val="0"/>
        </w:rPr>
        <w:t xml:space="preserve">TODO: COMPLETE THIS SECTION</w:t>
      </w:r>
    </w:p>
    <w:p w:rsidR="00000000" w:rsidDel="00000000" w:rsidP="00000000" w:rsidRDefault="00000000" w:rsidRPr="00000000" w14:paraId="00000577">
      <w:pPr>
        <w:rPr/>
      </w:pPr>
      <w:r w:rsidDel="00000000" w:rsidR="00000000" w:rsidRPr="00000000">
        <w:rPr>
          <w:rtl w:val="0"/>
        </w:rPr>
      </w:r>
    </w:p>
    <w:p w:rsidR="00000000" w:rsidDel="00000000" w:rsidP="00000000" w:rsidRDefault="00000000" w:rsidRPr="00000000" w14:paraId="00000578">
      <w:pPr>
        <w:rPr/>
      </w:pPr>
      <w:r w:rsidDel="00000000" w:rsidR="00000000" w:rsidRPr="00000000">
        <w:rPr>
          <w:b w:val="1"/>
          <w:rtl w:val="0"/>
        </w:rPr>
        <w:t xml:space="preserve">NP-REDUCTION</w:t>
      </w:r>
      <w:r w:rsidDel="00000000" w:rsidR="00000000" w:rsidRPr="00000000">
        <w:rPr>
          <w:rtl w:val="0"/>
        </w:rPr>
      </w:r>
    </w:p>
    <w:p w:rsidR="00000000" w:rsidDel="00000000" w:rsidP="00000000" w:rsidRDefault="00000000" w:rsidRPr="00000000" w14:paraId="00000579">
      <w:pPr>
        <w:pStyle w:val="Heading2"/>
        <w:spacing w:after="0" w:lineRule="auto"/>
        <w:rPr>
          <w:rFonts w:ascii="Roboto" w:cs="Roboto" w:eastAsia="Roboto" w:hAnsi="Roboto"/>
        </w:rPr>
      </w:pPr>
      <w:bookmarkStart w:colFirst="0" w:colLast="0" w:name="_setk1ji6vnla" w:id="25"/>
      <w:bookmarkEnd w:id="25"/>
      <w:r w:rsidDel="00000000" w:rsidR="00000000" w:rsidRPr="00000000">
        <w:rPr>
          <w:rFonts w:ascii="Roboto" w:cs="Roboto" w:eastAsia="Roboto" w:hAnsi="Roboto"/>
          <w:rtl w:val="0"/>
        </w:rPr>
        <w:t xml:space="preserve">Yener Notes:</w:t>
      </w:r>
    </w:p>
    <w:p w:rsidR="00000000" w:rsidDel="00000000" w:rsidP="00000000" w:rsidRDefault="00000000" w:rsidRPr="00000000" w14:paraId="0000057A">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2-step approach</w:t>
      </w:r>
    </w:p>
    <w:p w:rsidR="00000000" w:rsidDel="00000000" w:rsidP="00000000" w:rsidRDefault="00000000" w:rsidRPr="00000000" w14:paraId="0000057B">
      <w:pPr>
        <w:numPr>
          <w:ilvl w:val="0"/>
          <w:numId w:val="11"/>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Show that Q belongs to NP</w:t>
      </w:r>
    </w:p>
    <w:p w:rsidR="00000000" w:rsidDel="00000000" w:rsidP="00000000" w:rsidRDefault="00000000" w:rsidRPr="00000000" w14:paraId="0000057C">
      <w:pPr>
        <w:numPr>
          <w:ilvl w:val="1"/>
          <w:numId w:val="11"/>
        </w:numPr>
        <w:ind w:left="144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We need to use a deterministic approach such as greedy to produce a candidate solution</w:t>
      </w:r>
    </w:p>
    <w:p w:rsidR="00000000" w:rsidDel="00000000" w:rsidP="00000000" w:rsidRDefault="00000000" w:rsidRPr="00000000" w14:paraId="0000057D">
      <w:pPr>
        <w:numPr>
          <w:ilvl w:val="1"/>
          <w:numId w:val="11"/>
        </w:numPr>
        <w:ind w:left="144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We need to check if the solution is valid in polynomial time</w:t>
      </w:r>
    </w:p>
    <w:p w:rsidR="00000000" w:rsidDel="00000000" w:rsidP="00000000" w:rsidRDefault="00000000" w:rsidRPr="00000000" w14:paraId="0000057E">
      <w:pPr>
        <w:numPr>
          <w:ilvl w:val="0"/>
          <w:numId w:val="11"/>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To show that it’s NP-hard mainly that it is at least as hard as a problem in NPC</w:t>
      </w:r>
    </w:p>
    <w:p w:rsidR="00000000" w:rsidDel="00000000" w:rsidP="00000000" w:rsidRDefault="00000000" w:rsidRPr="00000000" w14:paraId="0000057F">
      <w:pPr>
        <w:numPr>
          <w:ilvl w:val="1"/>
          <w:numId w:val="11"/>
        </w:numPr>
        <w:ind w:left="144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Reduction of a known problem P in NPC class to our candidate problem Q</w:t>
      </w:r>
    </w:p>
    <w:p w:rsidR="00000000" w:rsidDel="00000000" w:rsidP="00000000" w:rsidRDefault="00000000" w:rsidRPr="00000000" w14:paraId="00000580">
      <w:pPr>
        <w:numPr>
          <w:ilvl w:val="1"/>
          <w:numId w:val="11"/>
        </w:numPr>
        <w:ind w:left="144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If Q has a polynomial-time solution, then P also has one and vice versa</w:t>
      </w:r>
    </w:p>
    <w:p w:rsidR="00000000" w:rsidDel="00000000" w:rsidP="00000000" w:rsidRDefault="00000000" w:rsidRPr="00000000" w14:paraId="00000581">
      <w:pPr>
        <w:numPr>
          <w:ilvl w:val="2"/>
          <w:numId w:val="11"/>
        </w:numPr>
        <w:ind w:left="216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But P does not admit a poly-time solution since it's already in NPC</w:t>
      </w:r>
    </w:p>
    <w:p w:rsidR="00000000" w:rsidDel="00000000" w:rsidP="00000000" w:rsidRDefault="00000000" w:rsidRPr="00000000" w14:paraId="00000582">
      <w:pPr>
        <w:rPr>
          <w:rFonts w:ascii="Roboto" w:cs="Roboto" w:eastAsia="Roboto" w:hAnsi="Roboto"/>
          <w:sz w:val="22"/>
          <w:szCs w:val="22"/>
        </w:rPr>
      </w:pPr>
      <w:r w:rsidDel="00000000" w:rsidR="00000000" w:rsidRPr="00000000">
        <w:rPr>
          <w:rFonts w:ascii="Roboto" w:cs="Roboto" w:eastAsia="Roboto" w:hAnsi="Roboto"/>
          <w:sz w:val="22"/>
          <w:szCs w:val="22"/>
        </w:rPr>
        <mc:AlternateContent>
          <mc:Choice Requires="wpg">
            <w:drawing>
              <wp:inline distB="114300" distT="114300" distL="114300" distR="114300">
                <wp:extent cx="3529013" cy="786356"/>
                <wp:effectExtent b="0" l="0" r="0" t="0"/>
                <wp:docPr id="10" name=""/>
                <a:graphic>
                  <a:graphicData uri="http://schemas.microsoft.com/office/word/2010/wordprocessingGroup">
                    <wpg:wgp>
                      <wpg:cNvGrpSpPr/>
                      <wpg:grpSpPr>
                        <a:xfrm>
                          <a:off x="644900" y="1731050"/>
                          <a:ext cx="3529013" cy="786356"/>
                          <a:chOff x="644900" y="1731050"/>
                          <a:chExt cx="6171225" cy="1379950"/>
                        </a:xfrm>
                      </wpg:grpSpPr>
                      <wps:wsp>
                        <wps:cNvSpPr/>
                        <wps:cNvPr id="25" name="Shape 25"/>
                        <wps:spPr>
                          <a:xfrm>
                            <a:off x="649675" y="2152075"/>
                            <a:ext cx="537900" cy="5379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2060650" y="1735825"/>
                            <a:ext cx="3258600" cy="1370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3014950" y="2086075"/>
                            <a:ext cx="1350000" cy="6699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P(x’)</w:t>
                              </w:r>
                            </w:p>
                          </w:txbxContent>
                        </wps:txbx>
                        <wps:bodyPr anchorCtr="0" anchor="ctr" bIns="91425" lIns="91425" spcFirstLastPara="1" rIns="91425" wrap="square" tIns="91425">
                          <a:noAutofit/>
                        </wps:bodyPr>
                      </wps:wsp>
                      <wps:wsp>
                        <wps:cNvCnPr/>
                        <wps:spPr>
                          <a:xfrm>
                            <a:off x="1187650" y="2421025"/>
                            <a:ext cx="8730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29" name="Shape 29"/>
                        <wps:spPr>
                          <a:xfrm>
                            <a:off x="6273450" y="2152075"/>
                            <a:ext cx="537900" cy="5379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y</w:t>
                              </w:r>
                            </w:p>
                          </w:txbxContent>
                        </wps:txbx>
                        <wps:bodyPr anchorCtr="0" anchor="ctr" bIns="91425" lIns="91425" spcFirstLastPara="1" rIns="91425" wrap="square" tIns="91425">
                          <a:noAutofit/>
                        </wps:bodyPr>
                      </wps:wsp>
                      <wps:wsp>
                        <wps:cNvCnPr/>
                        <wps:spPr>
                          <a:xfrm>
                            <a:off x="5319150" y="2421025"/>
                            <a:ext cx="9543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31" name="Shape 31"/>
                        <wps:spPr>
                          <a:xfrm>
                            <a:off x="649675" y="2220925"/>
                            <a:ext cx="5379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P(x)</w:t>
                              </w:r>
                            </w:p>
                          </w:txbxContent>
                        </wps:txbx>
                        <wps:bodyPr anchorCtr="0" anchor="t" bIns="91425" lIns="91425" spcFirstLastPara="1" rIns="91425" wrap="square" tIns="91425">
                          <a:spAutoFit/>
                        </wps:bodyPr>
                      </wps:wsp>
                      <wps:wsp>
                        <wps:cNvSpPr/>
                        <wps:cNvPr id="32" name="Shape 32"/>
                        <wps:spPr>
                          <a:xfrm>
                            <a:off x="2060725" y="2152075"/>
                            <a:ext cx="335100" cy="5379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x’</w:t>
                              </w:r>
                            </w:p>
                          </w:txbxContent>
                        </wps:txbx>
                        <wps:bodyPr anchorCtr="0" anchor="ctr" bIns="91425" lIns="91425" spcFirstLastPara="1" rIns="91425" wrap="square" tIns="91425">
                          <a:noAutofit/>
                        </wps:bodyPr>
                      </wps:wsp>
                      <wps:wsp>
                        <wps:cNvSpPr/>
                        <wps:cNvPr id="33" name="Shape 33"/>
                        <wps:spPr>
                          <a:xfrm>
                            <a:off x="4984075" y="2152075"/>
                            <a:ext cx="335100" cy="5379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y</w:t>
                              </w: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ctr" bIns="91425" lIns="91425" spcFirstLastPara="1" rIns="91425" wrap="square" tIns="91425">
                          <a:noAutofit/>
                        </wps:bodyPr>
                      </wps:wsp>
                      <wps:wsp>
                        <wps:cNvCnPr/>
                        <wps:spPr>
                          <a:xfrm>
                            <a:off x="2395825" y="2421025"/>
                            <a:ext cx="6192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4364950" y="2421025"/>
                            <a:ext cx="6192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3529013" cy="786356"/>
                <wp:effectExtent b="0" l="0" r="0" t="0"/>
                <wp:docPr id="10" name="image22.png"/>
                <a:graphic>
                  <a:graphicData uri="http://schemas.openxmlformats.org/drawingml/2006/picture">
                    <pic:pic>
                      <pic:nvPicPr>
                        <pic:cNvPr id="0" name="image22.png"/>
                        <pic:cNvPicPr preferRelativeResize="0"/>
                      </pic:nvPicPr>
                      <pic:blipFill>
                        <a:blip r:embed="rId71"/>
                        <a:srcRect/>
                        <a:stretch>
                          <a:fillRect/>
                        </a:stretch>
                      </pic:blipFill>
                      <pic:spPr>
                        <a:xfrm>
                          <a:off x="0" y="0"/>
                          <a:ext cx="3529013" cy="78635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83">
      <w:pPr>
        <w:rPr>
          <w:rFonts w:ascii="Roboto" w:cs="Roboto" w:eastAsia="Roboto" w:hAnsi="Roboto"/>
          <w:sz w:val="22"/>
          <w:szCs w:val="22"/>
        </w:rPr>
      </w:pPr>
      <w:r w:rsidDel="00000000" w:rsidR="00000000" w:rsidRPr="00000000">
        <w:rPr>
          <w:rFonts w:ascii="Roboto" w:cs="Roboto" w:eastAsia="Roboto" w:hAnsi="Roboto"/>
          <w:sz w:val="22"/>
          <w:szCs w:val="22"/>
        </w:rPr>
        <mc:AlternateContent>
          <mc:Choice Requires="wpg">
            <w:drawing>
              <wp:inline distB="114300" distT="114300" distL="114300" distR="114300">
                <wp:extent cx="3529013" cy="1142215"/>
                <wp:effectExtent b="0" l="0" r="0" t="0"/>
                <wp:docPr id="5" name=""/>
                <a:graphic>
                  <a:graphicData uri="http://schemas.microsoft.com/office/word/2010/wordprocessingGroup">
                    <wpg:wgp>
                      <wpg:cNvGrpSpPr/>
                      <wpg:grpSpPr>
                        <a:xfrm>
                          <a:off x="594050" y="1104225"/>
                          <a:ext cx="3529013" cy="1142215"/>
                          <a:chOff x="594050" y="1104225"/>
                          <a:chExt cx="6222075" cy="2006775"/>
                        </a:xfrm>
                      </wpg:grpSpPr>
                      <wps:wsp>
                        <wps:cNvSpPr/>
                        <wps:cNvPr id="25" name="Shape 25"/>
                        <wps:spPr>
                          <a:xfrm>
                            <a:off x="649675" y="2152075"/>
                            <a:ext cx="537900" cy="5379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2060650" y="1735825"/>
                            <a:ext cx="3258600" cy="1370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3014950" y="2086075"/>
                            <a:ext cx="1350000" cy="6699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CnPr/>
                        <wps:spPr>
                          <a:xfrm>
                            <a:off x="1187650" y="2421025"/>
                            <a:ext cx="8730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29" name="Shape 29"/>
                        <wps:spPr>
                          <a:xfrm>
                            <a:off x="6273450" y="2152075"/>
                            <a:ext cx="537900" cy="5379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y</w:t>
                              </w:r>
                            </w:p>
                          </w:txbxContent>
                        </wps:txbx>
                        <wps:bodyPr anchorCtr="0" anchor="ctr" bIns="91425" lIns="91425" spcFirstLastPara="1" rIns="91425" wrap="square" tIns="91425">
                          <a:noAutofit/>
                        </wps:bodyPr>
                      </wps:wsp>
                      <wps:wsp>
                        <wps:cNvCnPr/>
                        <wps:spPr>
                          <a:xfrm>
                            <a:off x="5319150" y="2421025"/>
                            <a:ext cx="9543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31" name="Shape 31"/>
                        <wps:spPr>
                          <a:xfrm>
                            <a:off x="649675" y="2220925"/>
                            <a:ext cx="5379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P(x)</w:t>
                              </w:r>
                            </w:p>
                          </w:txbxContent>
                        </wps:txbx>
                        <wps:bodyPr anchorCtr="0" anchor="t" bIns="91425" lIns="91425" spcFirstLastPara="1" rIns="91425" wrap="square" tIns="91425">
                          <a:spAutoFit/>
                        </wps:bodyPr>
                      </wps:wsp>
                      <wps:wsp>
                        <wps:cNvSpPr/>
                        <wps:cNvPr id="32" name="Shape 32"/>
                        <wps:spPr>
                          <a:xfrm>
                            <a:off x="2060725" y="2152075"/>
                            <a:ext cx="335100" cy="5379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x’</w:t>
                              </w:r>
                            </w:p>
                          </w:txbxContent>
                        </wps:txbx>
                        <wps:bodyPr anchorCtr="0" anchor="ctr" bIns="91425" lIns="91425" spcFirstLastPara="1" rIns="91425" wrap="square" tIns="91425">
                          <a:noAutofit/>
                        </wps:bodyPr>
                      </wps:wsp>
                      <wps:wsp>
                        <wps:cNvSpPr/>
                        <wps:cNvPr id="33" name="Shape 33"/>
                        <wps:spPr>
                          <a:xfrm>
                            <a:off x="4984075" y="2152075"/>
                            <a:ext cx="335100" cy="5379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y</w:t>
                              </w: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ctr" bIns="91425" lIns="91425" spcFirstLastPara="1" rIns="91425" wrap="square" tIns="91425">
                          <a:noAutofit/>
                        </wps:bodyPr>
                      </wps:wsp>
                      <wps:wsp>
                        <wps:cNvCnPr/>
                        <wps:spPr>
                          <a:xfrm>
                            <a:off x="2395825" y="2421025"/>
                            <a:ext cx="6192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4364950" y="2421025"/>
                            <a:ext cx="6192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36" name="Shape 36"/>
                        <wps:spPr>
                          <a:xfrm>
                            <a:off x="2508250" y="1104225"/>
                            <a:ext cx="23634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SAT → 3 - SAT</w:t>
                              </w:r>
                            </w:p>
                          </w:txbxContent>
                        </wps:txbx>
                        <wps:bodyPr anchorCtr="0" anchor="t" bIns="91425" lIns="91425" spcFirstLastPara="1" rIns="91425" wrap="square" tIns="91425">
                          <a:spAutoFit/>
                        </wps:bodyPr>
                      </wps:wsp>
                      <wps:wsp>
                        <wps:cNvSpPr txBox="1"/>
                        <wps:cNvPr id="37" name="Shape 37"/>
                        <wps:spPr>
                          <a:xfrm>
                            <a:off x="594050" y="1690225"/>
                            <a:ext cx="6004200" cy="1416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0000"/>
                                  <w:sz w:val="80"/>
                                  <w:vertAlign w:val="baseline"/>
                                </w:rPr>
                                <w:t xml:space="preserve">I CANNOT READ THIS REVIEW THE NOTES</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3529013" cy="1142215"/>
                <wp:effectExtent b="0" l="0" r="0" t="0"/>
                <wp:docPr id="5" name="image17.png"/>
                <a:graphic>
                  <a:graphicData uri="http://schemas.openxmlformats.org/drawingml/2006/picture">
                    <pic:pic>
                      <pic:nvPicPr>
                        <pic:cNvPr id="0" name="image17.png"/>
                        <pic:cNvPicPr preferRelativeResize="0"/>
                      </pic:nvPicPr>
                      <pic:blipFill>
                        <a:blip r:embed="rId72"/>
                        <a:srcRect/>
                        <a:stretch>
                          <a:fillRect/>
                        </a:stretch>
                      </pic:blipFill>
                      <pic:spPr>
                        <a:xfrm>
                          <a:off x="0" y="0"/>
                          <a:ext cx="3529013" cy="11422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84">
      <w:pPr>
        <w:ind w:left="1440" w:firstLine="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585">
      <w:pP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586">
      <w:pPr>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I’M MISSING A PAGE HERE</w:t>
      </w:r>
      <w:r w:rsidDel="00000000" w:rsidR="00000000" w:rsidRPr="00000000">
        <w:rPr>
          <w:rtl w:val="0"/>
        </w:rPr>
      </w:r>
    </w:p>
    <w:p w:rsidR="00000000" w:rsidDel="00000000" w:rsidP="00000000" w:rsidRDefault="00000000" w:rsidRPr="00000000" w14:paraId="00000587">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Can we find some approximation solutions for the optimization version of problems in the NPC set?</w:t>
      </w:r>
    </w:p>
    <w:p w:rsidR="00000000" w:rsidDel="00000000" w:rsidP="00000000" w:rsidRDefault="00000000" w:rsidRPr="00000000" w14:paraId="00000588">
      <w:pPr>
        <w:numPr>
          <w:ilvl w:val="0"/>
          <w:numId w:val="32"/>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If opt is the optimal solution, then we are interested in finding an algorithm that gives us a solution SOL such that</w:t>
      </w:r>
    </w:p>
    <w:p w:rsidR="00000000" w:rsidDel="00000000" w:rsidP="00000000" w:rsidRDefault="00000000" w:rsidRPr="00000000" w14:paraId="00000589">
      <w:pPr>
        <w:numPr>
          <w:ilvl w:val="1"/>
          <w:numId w:val="32"/>
        </w:numPr>
        <w:ind w:left="144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The optimization of the maximizing function is &lt;= 2 * SOL and opt &gt;= 2 * SOL</w:t>
      </w:r>
    </w:p>
    <w:p w:rsidR="00000000" w:rsidDel="00000000" w:rsidP="00000000" w:rsidRDefault="00000000" w:rsidRPr="00000000" w14:paraId="0000058A">
      <w:pPr>
        <w:numPr>
          <w:ilvl w:val="1"/>
          <w:numId w:val="29"/>
        </w:numPr>
        <w:ind w:left="144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2 should be replaced by f(n)</w:t>
      </w:r>
    </w:p>
    <w:p w:rsidR="00000000" w:rsidDel="00000000" w:rsidP="00000000" w:rsidRDefault="00000000" w:rsidRPr="00000000" w14:paraId="0000058B">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DEFINITION:</w:t>
      </w:r>
    </w:p>
    <w:p w:rsidR="00000000" w:rsidDel="00000000" w:rsidP="00000000" w:rsidRDefault="00000000" w:rsidRPr="00000000" w14:paraId="0000058C">
      <w:pPr>
        <w:numPr>
          <w:ilvl w:val="0"/>
          <w:numId w:val="8"/>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let C be the cost of a solution for a problem of size n found by an algorithm A.</w:t>
      </w:r>
    </w:p>
    <w:p w:rsidR="00000000" w:rsidDel="00000000" w:rsidP="00000000" w:rsidRDefault="00000000" w:rsidRPr="00000000" w14:paraId="0000058D">
      <w:pPr>
        <w:numPr>
          <w:ilvl w:val="0"/>
          <w:numId w:val="8"/>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Let C^A be the optimal solution for that problem</w:t>
      </w:r>
    </w:p>
    <w:p w:rsidR="00000000" w:rsidDel="00000000" w:rsidP="00000000" w:rsidRDefault="00000000" w:rsidRPr="00000000" w14:paraId="0000058E">
      <w:pPr>
        <w:numPr>
          <w:ilvl w:val="0"/>
          <w:numId w:val="8"/>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We say that algorithm A has an approximation ratio f(n) </w:t>
      </w:r>
    </w:p>
    <w:p w:rsidR="00000000" w:rsidDel="00000000" w:rsidP="00000000" w:rsidRDefault="00000000" w:rsidRPr="00000000" w14:paraId="0000058F">
      <w:pPr>
        <w:numPr>
          <w:ilvl w:val="0"/>
          <w:numId w:val="60"/>
        </w:numPr>
        <w:ind w:left="720" w:hanging="360"/>
        <w:rPr>
          <w:rFonts w:ascii="Roboto" w:cs="Roboto" w:eastAsia="Roboto" w:hAnsi="Roboto"/>
          <w:sz w:val="22"/>
          <w:szCs w:val="22"/>
        </w:rPr>
      </w:pPr>
      <m:oMath>
        <m:f>
          <m:fPr>
            <m:ctrlPr>
              <w:rPr>
                <w:rFonts w:ascii="Roboto" w:cs="Roboto" w:eastAsia="Roboto" w:hAnsi="Roboto"/>
                <w:sz w:val="22"/>
                <w:szCs w:val="22"/>
              </w:rPr>
            </m:ctrlPr>
          </m:fPr>
          <m:num>
            <m:r>
              <w:rPr>
                <w:rFonts w:ascii="Roboto" w:cs="Roboto" w:eastAsia="Roboto" w:hAnsi="Roboto"/>
                <w:sz w:val="22"/>
                <w:szCs w:val="22"/>
              </w:rPr>
              <m:t xml:space="preserve">C</m:t>
            </m:r>
          </m:num>
          <m:den>
            <m:sSup>
              <m:sSupPr>
                <m:ctrlPr>
                  <w:rPr>
                    <w:rFonts w:ascii="Roboto" w:cs="Roboto" w:eastAsia="Roboto" w:hAnsi="Roboto"/>
                    <w:sz w:val="22"/>
                    <w:szCs w:val="22"/>
                  </w:rPr>
                </m:ctrlPr>
              </m:sSupPr>
              <m:e>
                <m:r>
                  <w:rPr>
                    <w:rFonts w:ascii="Roboto" w:cs="Roboto" w:eastAsia="Roboto" w:hAnsi="Roboto"/>
                    <w:sz w:val="22"/>
                    <w:szCs w:val="22"/>
                  </w:rPr>
                  <m:t xml:space="preserve">C</m:t>
                </m:r>
              </m:e>
              <m:sup>
                <m:r>
                  <w:rPr>
                    <w:rFonts w:ascii="Roboto" w:cs="Roboto" w:eastAsia="Roboto" w:hAnsi="Roboto"/>
                    <w:sz w:val="22"/>
                    <w:szCs w:val="22"/>
                  </w:rPr>
                  <m:t xml:space="preserve">k</m:t>
                </m:r>
              </m:sup>
            </m:sSup>
          </m:den>
        </m:f>
        <m:r>
          <w:rPr>
            <w:rFonts w:ascii="Roboto" w:cs="Roboto" w:eastAsia="Roboto" w:hAnsi="Roboto"/>
            <w:sz w:val="22"/>
            <w:szCs w:val="22"/>
          </w:rPr>
          <m:t>≤</m:t>
        </m:r>
        <m:r>
          <w:rPr>
            <w:rFonts w:ascii="Roboto" w:cs="Roboto" w:eastAsia="Roboto" w:hAnsi="Roboto"/>
            <w:sz w:val="22"/>
            <w:szCs w:val="22"/>
          </w:rPr>
          <m:t xml:space="preserve">f(n)</m:t>
        </m:r>
      </m:oMath>
      <w:r w:rsidDel="00000000" w:rsidR="00000000" w:rsidRPr="00000000">
        <w:rPr>
          <w:rFonts w:ascii="Roboto" w:cs="Roboto" w:eastAsia="Roboto" w:hAnsi="Roboto"/>
          <w:sz w:val="22"/>
          <w:szCs w:val="22"/>
          <w:rtl w:val="0"/>
        </w:rPr>
        <w:t xml:space="preserve">   minimization problem</w:t>
      </w:r>
    </w:p>
    <w:p w:rsidR="00000000" w:rsidDel="00000000" w:rsidP="00000000" w:rsidRDefault="00000000" w:rsidRPr="00000000" w14:paraId="00000590">
      <w:pPr>
        <w:numPr>
          <w:ilvl w:val="0"/>
          <w:numId w:val="60"/>
        </w:numPr>
        <w:ind w:left="720" w:hanging="360"/>
        <w:rPr>
          <w:rFonts w:ascii="Roboto" w:cs="Roboto" w:eastAsia="Roboto" w:hAnsi="Roboto"/>
          <w:sz w:val="22"/>
          <w:szCs w:val="22"/>
        </w:rPr>
      </w:pPr>
      <m:oMath>
        <m:f>
          <m:fPr>
            <m:ctrlPr>
              <w:rPr>
                <w:rFonts w:ascii="Roboto" w:cs="Roboto" w:eastAsia="Roboto" w:hAnsi="Roboto"/>
                <w:sz w:val="22"/>
                <w:szCs w:val="22"/>
              </w:rPr>
            </m:ctrlPr>
          </m:fPr>
          <m:num>
            <m:sSup>
              <m:sSupPr>
                <m:ctrlPr>
                  <w:rPr>
                    <w:rFonts w:ascii="Roboto" w:cs="Roboto" w:eastAsia="Roboto" w:hAnsi="Roboto"/>
                    <w:sz w:val="22"/>
                    <w:szCs w:val="22"/>
                  </w:rPr>
                </m:ctrlPr>
              </m:sSupPr>
              <m:e>
                <m:r>
                  <w:rPr>
                    <w:rFonts w:ascii="Roboto" w:cs="Roboto" w:eastAsia="Roboto" w:hAnsi="Roboto"/>
                    <w:sz w:val="22"/>
                    <w:szCs w:val="22"/>
                  </w:rPr>
                  <m:t xml:space="preserve">C</m:t>
                </m:r>
              </m:e>
              <m:sup>
                <m:r>
                  <w:rPr>
                    <w:rFonts w:ascii="Roboto" w:cs="Roboto" w:eastAsia="Roboto" w:hAnsi="Roboto"/>
                    <w:sz w:val="22"/>
                    <w:szCs w:val="22"/>
                  </w:rPr>
                  <m:t xml:space="preserve">k</m:t>
                </m:r>
              </m:sup>
            </m:sSup>
          </m:num>
          <m:den>
            <m:r>
              <w:rPr>
                <w:rFonts w:ascii="Roboto" w:cs="Roboto" w:eastAsia="Roboto" w:hAnsi="Roboto"/>
                <w:sz w:val="22"/>
                <w:szCs w:val="22"/>
              </w:rPr>
              <m:t xml:space="preserve">C</m:t>
            </m:r>
          </m:den>
        </m:f>
        <m:r>
          <w:rPr>
            <w:rFonts w:ascii="Roboto" w:cs="Roboto" w:eastAsia="Roboto" w:hAnsi="Roboto"/>
            <w:sz w:val="22"/>
            <w:szCs w:val="22"/>
          </w:rPr>
          <m:t>≤</m:t>
        </m:r>
        <m:r>
          <w:rPr>
            <w:rFonts w:ascii="Roboto" w:cs="Roboto" w:eastAsia="Roboto" w:hAnsi="Roboto"/>
            <w:sz w:val="22"/>
            <w:szCs w:val="22"/>
          </w:rPr>
          <m:t xml:space="preserve">f(n)</m:t>
        </m:r>
      </m:oMath>
      <w:r w:rsidDel="00000000" w:rsidR="00000000" w:rsidRPr="00000000">
        <w:rPr>
          <w:rFonts w:ascii="Roboto" w:cs="Roboto" w:eastAsia="Roboto" w:hAnsi="Roboto"/>
          <w:sz w:val="22"/>
          <w:szCs w:val="22"/>
          <w:rtl w:val="0"/>
        </w:rPr>
        <w:t xml:space="preserve">  maximization problem</w:t>
      </w:r>
    </w:p>
    <w:p w:rsidR="00000000" w:rsidDel="00000000" w:rsidP="00000000" w:rsidRDefault="00000000" w:rsidRPr="00000000" w14:paraId="00000591">
      <w:pPr>
        <w:numPr>
          <w:ilvl w:val="0"/>
          <w:numId w:val="60"/>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If A has f(n) approximation then A is called f(n)...approximation algorithm to the problem at hand</w:t>
      </w:r>
    </w:p>
    <w:p w:rsidR="00000000" w:rsidDel="00000000" w:rsidP="00000000" w:rsidRDefault="00000000" w:rsidRPr="00000000" w14:paraId="00000592">
      <w:pPr>
        <w:numPr>
          <w:ilvl w:val="0"/>
          <w:numId w:val="60"/>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If f(n) is something like (1 + ε) or (2 + ε) then we say A os a poly-time approximation algorithm with ratio (1 + ε)</w:t>
      </w:r>
    </w:p>
    <w:p w:rsidR="00000000" w:rsidDel="00000000" w:rsidP="00000000" w:rsidRDefault="00000000" w:rsidRPr="00000000" w14:paraId="00000593">
      <w:pP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594">
      <w:pPr>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Constant Approximation Example - Vertex Cover:</w:t>
      </w:r>
      <w:r w:rsidDel="00000000" w:rsidR="00000000" w:rsidRPr="00000000">
        <w:rPr>
          <w:rtl w:val="0"/>
        </w:rPr>
      </w:r>
    </w:p>
    <w:p w:rsidR="00000000" w:rsidDel="00000000" w:rsidP="00000000" w:rsidRDefault="00000000" w:rsidRPr="00000000" w14:paraId="00000595">
      <w:pPr>
        <w:rPr>
          <w:rFonts w:ascii="Roboto" w:cs="Roboto" w:eastAsia="Roboto" w:hAnsi="Roboto"/>
          <w:sz w:val="22"/>
          <w:szCs w:val="22"/>
        </w:rPr>
      </w:pPr>
      <w:r w:rsidDel="00000000" w:rsidR="00000000" w:rsidRPr="00000000">
        <w:rPr>
          <w:rFonts w:ascii="Nova Mono" w:cs="Nova Mono" w:eastAsia="Nova Mono" w:hAnsi="Nova Mono"/>
          <w:sz w:val="22"/>
          <w:szCs w:val="22"/>
          <w:rtl w:val="0"/>
        </w:rPr>
        <w:t xml:space="preserve">Given an undirected graph G = (V, E) is there a subset of the vertices V’ subset of V such that if there is an edge (u, v) ∈ E then either</w:t>
      </w:r>
    </w:p>
    <w:p w:rsidR="00000000" w:rsidDel="00000000" w:rsidP="00000000" w:rsidRDefault="00000000" w:rsidRPr="00000000" w14:paraId="00000596">
      <w:pPr>
        <w:numPr>
          <w:ilvl w:val="0"/>
          <w:numId w:val="51"/>
        </w:numPr>
        <w:ind w:left="720" w:hanging="360"/>
        <w:rPr>
          <w:rFonts w:ascii="Roboto" w:cs="Roboto" w:eastAsia="Roboto" w:hAnsi="Roboto"/>
          <w:sz w:val="22"/>
          <w:szCs w:val="22"/>
        </w:rPr>
      </w:pPr>
      <m:oMath>
        <m:r>
          <w:rPr>
            <w:rFonts w:ascii="Roboto" w:cs="Roboto" w:eastAsia="Roboto" w:hAnsi="Roboto"/>
            <w:sz w:val="22"/>
            <w:szCs w:val="22"/>
          </w:rPr>
          <m:t xml:space="preserve">u</m:t>
        </m:r>
        <m:r>
          <w:rPr>
            <w:rFonts w:ascii="Roboto" w:cs="Roboto" w:eastAsia="Roboto" w:hAnsi="Roboto"/>
            <w:sz w:val="22"/>
            <w:szCs w:val="22"/>
          </w:rPr>
          <m:t>∈</m:t>
        </m:r>
        <m:r>
          <w:rPr>
            <w:rFonts w:ascii="Roboto" w:cs="Roboto" w:eastAsia="Roboto" w:hAnsi="Roboto"/>
            <w:sz w:val="22"/>
            <w:szCs w:val="22"/>
          </w:rPr>
          <m:t xml:space="preserve">V'</m:t>
        </m:r>
      </m:oMath>
      <w:r w:rsidDel="00000000" w:rsidR="00000000" w:rsidRPr="00000000">
        <w:rPr>
          <w:rFonts w:ascii="Roboto" w:cs="Roboto" w:eastAsia="Roboto" w:hAnsi="Roboto"/>
          <w:sz w:val="22"/>
          <w:szCs w:val="22"/>
          <w:rtl w:val="0"/>
        </w:rPr>
        <w:t xml:space="preserve"> or</w:t>
      </w:r>
    </w:p>
    <w:p w:rsidR="00000000" w:rsidDel="00000000" w:rsidP="00000000" w:rsidRDefault="00000000" w:rsidRPr="00000000" w14:paraId="00000597">
      <w:pPr>
        <w:numPr>
          <w:ilvl w:val="0"/>
          <w:numId w:val="51"/>
        </w:numPr>
        <w:ind w:left="720" w:hanging="360"/>
        <w:rPr>
          <w:rFonts w:ascii="Roboto" w:cs="Roboto" w:eastAsia="Roboto" w:hAnsi="Roboto"/>
          <w:sz w:val="22"/>
          <w:szCs w:val="22"/>
        </w:rPr>
      </w:pPr>
      <m:oMath>
        <m:r>
          <w:rPr>
            <w:rFonts w:ascii="Roboto" w:cs="Roboto" w:eastAsia="Roboto" w:hAnsi="Roboto"/>
            <w:sz w:val="22"/>
            <w:szCs w:val="22"/>
          </w:rPr>
          <m:t xml:space="preserve">v</m:t>
        </m:r>
        <m:r>
          <w:rPr>
            <w:rFonts w:ascii="Roboto" w:cs="Roboto" w:eastAsia="Roboto" w:hAnsi="Roboto"/>
            <w:sz w:val="22"/>
            <w:szCs w:val="22"/>
          </w:rPr>
          <m:t>∈</m:t>
        </m:r>
        <m:r>
          <w:rPr>
            <w:rFonts w:ascii="Roboto" w:cs="Roboto" w:eastAsia="Roboto" w:hAnsi="Roboto"/>
            <w:sz w:val="22"/>
            <w:szCs w:val="22"/>
          </w:rPr>
          <m:t xml:space="preserve">V'</m:t>
        </m:r>
      </m:oMath>
      <w:r w:rsidDel="00000000" w:rsidR="00000000" w:rsidRPr="00000000">
        <w:rPr>
          <w:rtl w:val="0"/>
        </w:rPr>
      </w:r>
    </w:p>
    <w:p w:rsidR="00000000" w:rsidDel="00000000" w:rsidP="00000000" w:rsidRDefault="00000000" w:rsidRPr="00000000" w14:paraId="00000598">
      <w:pPr>
        <w:numPr>
          <w:ilvl w:val="0"/>
          <w:numId w:val="51"/>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or both</w:t>
      </w:r>
    </w:p>
    <w:p w:rsidR="00000000" w:rsidDel="00000000" w:rsidP="00000000" w:rsidRDefault="00000000" w:rsidRPr="00000000" w14:paraId="00000599">
      <w:pPr>
        <w:rPr>
          <w:rFonts w:ascii="Roboto" w:cs="Roboto" w:eastAsia="Roboto" w:hAnsi="Roboto"/>
          <w:sz w:val="22"/>
          <w:szCs w:val="22"/>
        </w:rPr>
      </w:pPr>
      <w:r w:rsidDel="00000000" w:rsidR="00000000" w:rsidRPr="00000000">
        <w:rPr>
          <w:rFonts w:ascii="Nova Mono" w:cs="Nova Mono" w:eastAsia="Nova Mono" w:hAnsi="Nova Mono"/>
          <w:sz w:val="22"/>
          <w:szCs w:val="22"/>
          <w:rtl w:val="0"/>
        </w:rPr>
        <w:t xml:space="preserve">Find a subset of vertices V’ ⊆  V</w:t>
      </w:r>
    </w:p>
    <w:p w:rsidR="00000000" w:rsidDel="00000000" w:rsidP="00000000" w:rsidRDefault="00000000" w:rsidRPr="00000000" w14:paraId="0000059A">
      <w:pPr>
        <w:rPr>
          <w:rFonts w:ascii="Roboto" w:cs="Roboto" w:eastAsia="Roboto" w:hAnsi="Roboto"/>
          <w:sz w:val="22"/>
          <w:szCs w:val="22"/>
        </w:rPr>
      </w:pPr>
      <w:r w:rsidDel="00000000" w:rsidR="00000000" w:rsidRPr="00000000">
        <w:rPr>
          <w:rFonts w:ascii="Roboto" w:cs="Roboto" w:eastAsia="Roboto" w:hAnsi="Roboto"/>
          <w:i w:val="1"/>
          <w:sz w:val="22"/>
          <w:szCs w:val="22"/>
          <w:rtl w:val="0"/>
        </w:rPr>
        <w:t xml:space="preserve">Note:</w:t>
      </w:r>
      <w:r w:rsidDel="00000000" w:rsidR="00000000" w:rsidRPr="00000000">
        <w:rPr>
          <w:rtl w:val="0"/>
        </w:rPr>
      </w:r>
    </w:p>
    <w:p w:rsidR="00000000" w:rsidDel="00000000" w:rsidP="00000000" w:rsidRDefault="00000000" w:rsidRPr="00000000" w14:paraId="0000059B">
      <w:pPr>
        <w:numPr>
          <w:ilvl w:val="0"/>
          <w:numId w:val="80"/>
        </w:numPr>
        <w:ind w:left="720" w:hanging="360"/>
        <w:rPr>
          <w:rFonts w:ascii="Roboto" w:cs="Roboto" w:eastAsia="Roboto" w:hAnsi="Roboto"/>
          <w:sz w:val="22"/>
          <w:szCs w:val="22"/>
        </w:rPr>
      </w:pPr>
      <w:r w:rsidDel="00000000" w:rsidR="00000000" w:rsidRPr="00000000">
        <w:rPr>
          <w:rFonts w:ascii="Nova Mono" w:cs="Nova Mono" w:eastAsia="Nova Mono" w:hAnsi="Nova Mono"/>
          <w:sz w:val="22"/>
          <w:szCs w:val="22"/>
          <w:rtl w:val="0"/>
        </w:rPr>
        <w:t xml:space="preserve">A ⊆ B “A is a subset of B” (everything in A is in B)</w:t>
      </w:r>
    </w:p>
    <w:p w:rsidR="00000000" w:rsidDel="00000000" w:rsidP="00000000" w:rsidRDefault="00000000" w:rsidRPr="00000000" w14:paraId="0000059C">
      <w:pPr>
        <w:numPr>
          <w:ilvl w:val="0"/>
          <w:numId w:val="80"/>
        </w:numPr>
        <w:ind w:left="720" w:hanging="360"/>
        <w:rPr>
          <w:rFonts w:ascii="Roboto" w:cs="Roboto" w:eastAsia="Roboto" w:hAnsi="Roboto"/>
          <w:sz w:val="22"/>
          <w:szCs w:val="22"/>
        </w:rPr>
      </w:pPr>
      <w:r w:rsidDel="00000000" w:rsidR="00000000" w:rsidRPr="00000000">
        <w:rPr>
          <w:rFonts w:ascii="Nova Mono" w:cs="Nova Mono" w:eastAsia="Nova Mono" w:hAnsi="Nova Mono"/>
          <w:sz w:val="22"/>
          <w:szCs w:val="22"/>
          <w:rtl w:val="0"/>
        </w:rPr>
        <w:t xml:space="preserve">A ⊂ B “A is a proper subset of B” everything in A is in B but</w:t>
      </w:r>
    </w:p>
    <w:p w:rsidR="00000000" w:rsidDel="00000000" w:rsidP="00000000" w:rsidRDefault="00000000" w:rsidRPr="00000000" w14:paraId="0000059D">
      <w:pP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59E">
      <w:pPr>
        <w:rPr>
          <w:rFonts w:ascii="Roboto" w:cs="Roboto" w:eastAsia="Roboto" w:hAnsi="Roboto"/>
          <w:sz w:val="22"/>
          <w:szCs w:val="22"/>
          <w:u w:val="single"/>
        </w:rPr>
      </w:pPr>
      <w:r w:rsidDel="00000000" w:rsidR="00000000" w:rsidRPr="00000000">
        <w:rPr>
          <w:rFonts w:ascii="Roboto" w:cs="Roboto" w:eastAsia="Roboto" w:hAnsi="Roboto"/>
          <w:sz w:val="22"/>
          <w:szCs w:val="22"/>
          <w:u w:val="single"/>
          <w:rtl w:val="0"/>
        </w:rPr>
        <w:t xml:space="preserve">approx_VC(G):</w:t>
      </w:r>
    </w:p>
    <w:p w:rsidR="00000000" w:rsidDel="00000000" w:rsidP="00000000" w:rsidRDefault="00000000" w:rsidRPr="00000000" w14:paraId="0000059F">
      <w:pPr>
        <w:numPr>
          <w:ilvl w:val="0"/>
          <w:numId w:val="72"/>
        </w:numPr>
        <w:ind w:left="720" w:hanging="360"/>
        <w:rPr>
          <w:rFonts w:ascii="Roboto" w:cs="Roboto" w:eastAsia="Roboto" w:hAnsi="Roboto"/>
          <w:sz w:val="22"/>
          <w:szCs w:val="22"/>
        </w:rPr>
      </w:pPr>
      <w:r w:rsidDel="00000000" w:rsidR="00000000" w:rsidRPr="00000000">
        <w:rPr>
          <w:rFonts w:ascii="Nova Mono" w:cs="Nova Mono" w:eastAsia="Nova Mono" w:hAnsi="Nova Mono"/>
          <w:sz w:val="22"/>
          <w:szCs w:val="22"/>
          <w:rtl w:val="0"/>
        </w:rPr>
        <w:t xml:space="preserve">C ← ∅</w:t>
      </w:r>
    </w:p>
    <w:p w:rsidR="00000000" w:rsidDel="00000000" w:rsidP="00000000" w:rsidRDefault="00000000" w:rsidRPr="00000000" w14:paraId="000005A0">
      <w:pPr>
        <w:numPr>
          <w:ilvl w:val="0"/>
          <w:numId w:val="72"/>
        </w:numPr>
        <w:ind w:left="720" w:hanging="360"/>
        <w:rPr>
          <w:rFonts w:ascii="Roboto" w:cs="Roboto" w:eastAsia="Roboto" w:hAnsi="Roboto"/>
          <w:sz w:val="22"/>
          <w:szCs w:val="22"/>
        </w:rPr>
      </w:pPr>
      <w:r w:rsidDel="00000000" w:rsidR="00000000" w:rsidRPr="00000000">
        <w:rPr>
          <w:rFonts w:ascii="Nova Mono" w:cs="Nova Mono" w:eastAsia="Nova Mono" w:hAnsi="Nova Mono"/>
          <w:sz w:val="22"/>
          <w:szCs w:val="22"/>
          <w:rtl w:val="0"/>
        </w:rPr>
        <w:t xml:space="preserve">E’ ← E[G] i.e. set of edges in the graph G</w:t>
      </w:r>
    </w:p>
    <w:p w:rsidR="00000000" w:rsidDel="00000000" w:rsidP="00000000" w:rsidRDefault="00000000" w:rsidRPr="00000000" w14:paraId="000005A1">
      <w:pPr>
        <w:numPr>
          <w:ilvl w:val="0"/>
          <w:numId w:val="72"/>
        </w:numPr>
        <w:ind w:left="720" w:hanging="360"/>
        <w:rPr>
          <w:rFonts w:ascii="Roboto" w:cs="Roboto" w:eastAsia="Roboto" w:hAnsi="Roboto"/>
          <w:sz w:val="22"/>
          <w:szCs w:val="22"/>
        </w:rPr>
      </w:pPr>
      <w:r w:rsidDel="00000000" w:rsidR="00000000" w:rsidRPr="00000000">
        <w:rPr>
          <w:rFonts w:ascii="Nova Mono" w:cs="Nova Mono" w:eastAsia="Nova Mono" w:hAnsi="Nova Mono"/>
          <w:sz w:val="22"/>
          <w:szCs w:val="22"/>
          <w:rtl w:val="0"/>
        </w:rPr>
        <w:t xml:space="preserve">While E’ ≠ ∅</w:t>
      </w:r>
    </w:p>
    <w:p w:rsidR="00000000" w:rsidDel="00000000" w:rsidP="00000000" w:rsidRDefault="00000000" w:rsidRPr="00000000" w14:paraId="000005A2">
      <w:pPr>
        <w:numPr>
          <w:ilvl w:val="1"/>
          <w:numId w:val="72"/>
        </w:numPr>
        <w:ind w:left="144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Let (u,v) be an arbitrary edge of E’</w:t>
      </w:r>
    </w:p>
    <w:p w:rsidR="00000000" w:rsidDel="00000000" w:rsidP="00000000" w:rsidRDefault="00000000" w:rsidRPr="00000000" w14:paraId="000005A3">
      <w:pPr>
        <w:numPr>
          <w:ilvl w:val="1"/>
          <w:numId w:val="72"/>
        </w:numPr>
        <w:ind w:left="1440" w:hanging="360"/>
        <w:rPr>
          <w:rFonts w:ascii="Roboto" w:cs="Roboto" w:eastAsia="Roboto" w:hAnsi="Roboto"/>
          <w:sz w:val="22"/>
          <w:szCs w:val="22"/>
        </w:rPr>
      </w:pPr>
      <w:r w:rsidDel="00000000" w:rsidR="00000000" w:rsidRPr="00000000">
        <w:rPr>
          <w:rFonts w:ascii="Nova Mono" w:cs="Nova Mono" w:eastAsia="Nova Mono" w:hAnsi="Nova Mono"/>
          <w:sz w:val="22"/>
          <w:szCs w:val="22"/>
          <w:rtl w:val="0"/>
        </w:rPr>
        <w:t xml:space="preserve">C ← C U {(u,v)}</w:t>
      </w:r>
    </w:p>
    <w:p w:rsidR="00000000" w:rsidDel="00000000" w:rsidP="00000000" w:rsidRDefault="00000000" w:rsidRPr="00000000" w14:paraId="000005A4">
      <w:pPr>
        <w:numPr>
          <w:ilvl w:val="1"/>
          <w:numId w:val="72"/>
        </w:numPr>
        <w:ind w:left="144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Remove from E all the edges that are ???????????</w:t>
      </w:r>
    </w:p>
    <w:p w:rsidR="00000000" w:rsidDel="00000000" w:rsidP="00000000" w:rsidRDefault="00000000" w:rsidRPr="00000000" w14:paraId="000005A5">
      <w:pP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5A6">
      <w:pP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ADD NOTES FOR PROOF HERE</w:t>
      </w:r>
    </w:p>
    <w:p w:rsidR="00000000" w:rsidDel="00000000" w:rsidP="00000000" w:rsidRDefault="00000000" w:rsidRPr="00000000" w14:paraId="000005A7">
      <w:pPr>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Proof:</w:t>
      </w:r>
      <w:r w:rsidDel="00000000" w:rsidR="00000000" w:rsidRPr="00000000">
        <w:rPr>
          <w:rtl w:val="0"/>
        </w:rPr>
      </w:r>
    </w:p>
    <w:p w:rsidR="00000000" w:rsidDel="00000000" w:rsidP="00000000" w:rsidRDefault="00000000" w:rsidRPr="00000000" w14:paraId="000005A8">
      <w:pPr>
        <w:numPr>
          <w:ilvl w:val="0"/>
          <w:numId w:val="76"/>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Correctness</w:t>
      </w:r>
    </w:p>
    <w:p w:rsidR="00000000" w:rsidDel="00000000" w:rsidP="00000000" w:rsidRDefault="00000000" w:rsidRPr="00000000" w14:paraId="000005A9">
      <w:pPr>
        <w:numPr>
          <w:ilvl w:val="1"/>
          <w:numId w:val="76"/>
        </w:numPr>
        <w:ind w:left="144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It will loop until every edge in E is covered</w:t>
      </w:r>
    </w:p>
    <w:p w:rsidR="00000000" w:rsidDel="00000000" w:rsidP="00000000" w:rsidRDefault="00000000" w:rsidRPr="00000000" w14:paraId="000005AA">
      <w:pPr>
        <w:numPr>
          <w:ilvl w:val="0"/>
          <w:numId w:val="76"/>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Terminates?</w:t>
      </w:r>
    </w:p>
    <w:p w:rsidR="00000000" w:rsidDel="00000000" w:rsidP="00000000" w:rsidRDefault="00000000" w:rsidRPr="00000000" w14:paraId="000005AB">
      <w:pPr>
        <w:numPr>
          <w:ilvl w:val="1"/>
          <w:numId w:val="76"/>
        </w:numPr>
        <w:ind w:left="144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It will run in O(|E| + |V|) time</w:t>
      </w:r>
    </w:p>
    <w:p w:rsidR="00000000" w:rsidDel="00000000" w:rsidP="00000000" w:rsidRDefault="00000000" w:rsidRPr="00000000" w14:paraId="000005AC">
      <w:pPr>
        <w:numPr>
          <w:ilvl w:val="0"/>
          <w:numId w:val="92"/>
        </w:numPr>
        <w:ind w:left="720" w:hanging="360"/>
        <w:rPr>
          <w:rFonts w:ascii="Roboto" w:cs="Roboto" w:eastAsia="Roboto" w:hAnsi="Roboto"/>
          <w:sz w:val="22"/>
          <w:szCs w:val="22"/>
        </w:rPr>
      </w:pPr>
      <w:r w:rsidDel="00000000" w:rsidR="00000000" w:rsidRPr="00000000">
        <w:rPr>
          <w:rFonts w:ascii="Nova Mono" w:cs="Nova Mono" w:eastAsia="Nova Mono" w:hAnsi="Nova Mono"/>
          <w:sz w:val="22"/>
          <w:szCs w:val="22"/>
          <w:rtl w:val="0"/>
        </w:rPr>
        <w:t xml:space="preserve">We need to show that this solution is no more than twice the size of the optimal solution C* → C &lt;= 2 C*</w:t>
      </w:r>
    </w:p>
    <w:p w:rsidR="00000000" w:rsidDel="00000000" w:rsidP="00000000" w:rsidRDefault="00000000" w:rsidRPr="00000000" w14:paraId="000005AD">
      <w:pPr>
        <w:numPr>
          <w:ilvl w:val="0"/>
          <w:numId w:val="76"/>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We will find a lower bound on the optimized solution by the algorithm above</w:t>
      </w:r>
    </w:p>
    <w:p w:rsidR="00000000" w:rsidDel="00000000" w:rsidP="00000000" w:rsidRDefault="00000000" w:rsidRPr="00000000" w14:paraId="000005AE">
      <w:pPr>
        <w:numPr>
          <w:ilvl w:val="1"/>
          <w:numId w:val="76"/>
        </w:numPr>
        <w:ind w:left="144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Let A be the set of edges chosen by the said algorithm</w:t>
      </w:r>
    </w:p>
    <w:p w:rsidR="00000000" w:rsidDel="00000000" w:rsidP="00000000" w:rsidRDefault="00000000" w:rsidRPr="00000000" w14:paraId="000005AF">
      <w:pPr>
        <w:numPr>
          <w:ilvl w:val="1"/>
          <w:numId w:val="76"/>
        </w:numPr>
        <w:ind w:left="144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Any VC must cover/include at least one endpoint of every edge in A</w:t>
      </w:r>
    </w:p>
    <w:p w:rsidR="00000000" w:rsidDel="00000000" w:rsidP="00000000" w:rsidRDefault="00000000" w:rsidRPr="00000000" w14:paraId="000005B0">
      <w:pPr>
        <w:numPr>
          <w:ilvl w:val="1"/>
          <w:numId w:val="76"/>
        </w:numPr>
        <w:ind w:left="1440" w:hanging="360"/>
        <w:rPr>
          <w:rFonts w:ascii="Roboto" w:cs="Roboto" w:eastAsia="Roboto" w:hAnsi="Roboto"/>
          <w:sz w:val="22"/>
          <w:szCs w:val="22"/>
        </w:rPr>
      </w:pPr>
      <w:r w:rsidDel="00000000" w:rsidR="00000000" w:rsidRPr="00000000">
        <w:rPr>
          <w:rFonts w:ascii="Nova Mono" w:cs="Nova Mono" w:eastAsia="Nova Mono" w:hAnsi="Nova Mono"/>
          <w:sz w:val="22"/>
          <w:szCs w:val="22"/>
          <w:rtl w:val="0"/>
        </w:rPr>
        <w:t xml:space="preserve">No two edges in A share a vertex. From previous steps, we can say that in order to cover the edges in A, C* must have at least as many vertices as the cardinality of A  →  |A| = k  →  |A*| &lt;= |C*|</w:t>
      </w:r>
    </w:p>
    <w:p w:rsidR="00000000" w:rsidDel="00000000" w:rsidP="00000000" w:rsidRDefault="00000000" w:rsidRPr="00000000" w14:paraId="000005B1">
      <w:pPr>
        <w:numPr>
          <w:ilvl w:val="1"/>
          <w:numId w:val="76"/>
        </w:numPr>
        <w:ind w:left="144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Since each execution of the algorithm picks an edge for which neither edge? pivots in C </w:t>
      </w:r>
      <w:r w:rsidDel="00000000" w:rsidR="00000000" w:rsidRPr="00000000">
        <w:rPr>
          <w:rFonts w:ascii="Roboto" w:cs="Roboto" w:eastAsia="Roboto" w:hAnsi="Roboto"/>
          <w:b w:val="1"/>
          <w:sz w:val="22"/>
          <w:szCs w:val="22"/>
          <w:rtl w:val="0"/>
        </w:rPr>
        <w:t xml:space="preserve">MISSING NOTES HERE</w:t>
      </w:r>
      <w:r w:rsidDel="00000000" w:rsidR="00000000" w:rsidRPr="00000000">
        <w:rPr>
          <w:rtl w:val="0"/>
        </w:rPr>
      </w:r>
    </w:p>
    <w:p w:rsidR="00000000" w:rsidDel="00000000" w:rsidP="00000000" w:rsidRDefault="00000000" w:rsidRPr="00000000" w14:paraId="000005B2">
      <w:pP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5B3">
      <w:pPr>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Theorem:</w:t>
      </w:r>
      <w:r w:rsidDel="00000000" w:rsidR="00000000" w:rsidRPr="00000000">
        <w:rPr>
          <w:rFonts w:ascii="Roboto" w:cs="Roboto" w:eastAsia="Roboto" w:hAnsi="Roboto"/>
          <w:sz w:val="22"/>
          <w:szCs w:val="22"/>
          <w:rtl w:val="0"/>
        </w:rPr>
        <w:t xml:space="preserve"> VC problem admits a 2-approximation algorithm</w:t>
      </w:r>
    </w:p>
    <w:p w:rsidR="00000000" w:rsidDel="00000000" w:rsidP="00000000" w:rsidRDefault="00000000" w:rsidRPr="00000000" w14:paraId="000005B4">
      <w:pPr>
        <w:pStyle w:val="Heading2"/>
        <w:spacing w:after="0" w:lineRule="auto"/>
        <w:rPr>
          <w:rFonts w:ascii="Roboto" w:cs="Roboto" w:eastAsia="Roboto" w:hAnsi="Roboto"/>
        </w:rPr>
      </w:pPr>
      <w:bookmarkStart w:colFirst="0" w:colLast="0" w:name="_o975ibo3jmqt" w:id="26"/>
      <w:bookmarkEnd w:id="26"/>
      <w:r w:rsidDel="00000000" w:rsidR="00000000" w:rsidRPr="00000000">
        <w:rPr>
          <w:rFonts w:ascii="Roboto" w:cs="Roboto" w:eastAsia="Roboto" w:hAnsi="Roboto"/>
          <w:rtl w:val="0"/>
        </w:rPr>
        <w:t xml:space="preserve">Video 1 [</w:t>
      </w:r>
      <w:hyperlink r:id="rId73">
        <w:r w:rsidDel="00000000" w:rsidR="00000000" w:rsidRPr="00000000">
          <w:rPr>
            <w:rFonts w:ascii="Roboto" w:cs="Roboto" w:eastAsia="Roboto" w:hAnsi="Roboto"/>
            <w:color w:val="1155cc"/>
            <w:rtl w:val="0"/>
          </w:rPr>
          <w:t xml:space="preserve">LINK</w:t>
        </w:r>
      </w:hyperlink>
      <w:r w:rsidDel="00000000" w:rsidR="00000000" w:rsidRPr="00000000">
        <w:rPr>
          <w:rFonts w:ascii="Roboto" w:cs="Roboto" w:eastAsia="Roboto" w:hAnsi="Roboto"/>
          <w:rtl w:val="0"/>
        </w:rPr>
        <w:t xml:space="preserve">]</w:t>
      </w:r>
    </w:p>
    <w:p w:rsidR="00000000" w:rsidDel="00000000" w:rsidP="00000000" w:rsidRDefault="00000000" w:rsidRPr="00000000" w14:paraId="000005B5">
      <w:pPr>
        <w:numPr>
          <w:ilvl w:val="0"/>
          <w:numId w:val="77"/>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P is in NP</w:t>
      </w:r>
    </w:p>
    <w:p w:rsidR="00000000" w:rsidDel="00000000" w:rsidP="00000000" w:rsidRDefault="00000000" w:rsidRPr="00000000" w14:paraId="000005B6">
      <w:pP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5B7">
      <w:pPr>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Poly-time reducibility</w:t>
      </w:r>
      <w:r w:rsidDel="00000000" w:rsidR="00000000" w:rsidRPr="00000000">
        <w:rPr>
          <w:rtl w:val="0"/>
        </w:rPr>
      </w:r>
    </w:p>
    <w:p w:rsidR="00000000" w:rsidDel="00000000" w:rsidP="00000000" w:rsidRDefault="00000000" w:rsidRPr="00000000" w14:paraId="000005B8">
      <w:pP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5B9">
      <w:pPr>
        <w:pStyle w:val="Heading2"/>
        <w:spacing w:after="0" w:lineRule="auto"/>
        <w:rPr>
          <w:rFonts w:ascii="Roboto" w:cs="Roboto" w:eastAsia="Roboto" w:hAnsi="Roboto"/>
        </w:rPr>
      </w:pPr>
      <w:bookmarkStart w:colFirst="0" w:colLast="0" w:name="_72vnn72bvfg6" w:id="27"/>
      <w:bookmarkEnd w:id="27"/>
      <w:r w:rsidDel="00000000" w:rsidR="00000000" w:rsidRPr="00000000">
        <w:rPr>
          <w:rFonts w:ascii="Roboto" w:cs="Roboto" w:eastAsia="Roboto" w:hAnsi="Roboto"/>
          <w:rtl w:val="0"/>
        </w:rPr>
        <w:t xml:space="preserve">Video 2 [</w:t>
      </w:r>
      <w:hyperlink r:id="rId74">
        <w:r w:rsidDel="00000000" w:rsidR="00000000" w:rsidRPr="00000000">
          <w:rPr>
            <w:rFonts w:ascii="Roboto" w:cs="Roboto" w:eastAsia="Roboto" w:hAnsi="Roboto"/>
            <w:color w:val="1155cc"/>
            <w:rtl w:val="0"/>
          </w:rPr>
          <w:t xml:space="preserve">LINK</w:t>
        </w:r>
      </w:hyperlink>
      <w:r w:rsidDel="00000000" w:rsidR="00000000" w:rsidRPr="00000000">
        <w:rPr>
          <w:rFonts w:ascii="Roboto" w:cs="Roboto" w:eastAsia="Roboto" w:hAnsi="Roboto"/>
          <w:rtl w:val="0"/>
        </w:rPr>
        <w:t xml:space="preserve">]</w:t>
      </w:r>
    </w:p>
    <w:p w:rsidR="00000000" w:rsidDel="00000000" w:rsidP="00000000" w:rsidRDefault="00000000" w:rsidRPr="00000000" w14:paraId="000005BA">
      <w:pPr>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Np-reduction from Subset Sum to Knapsack</w:t>
      </w:r>
      <w:r w:rsidDel="00000000" w:rsidR="00000000" w:rsidRPr="00000000">
        <w:rPr>
          <w:rtl w:val="0"/>
        </w:rPr>
      </w:r>
    </w:p>
    <w:p w:rsidR="00000000" w:rsidDel="00000000" w:rsidP="00000000" w:rsidRDefault="00000000" w:rsidRPr="00000000" w14:paraId="000005BB">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Definition of Subset-sum:</w:t>
      </w:r>
    </w:p>
    <w:p w:rsidR="00000000" w:rsidDel="00000000" w:rsidP="00000000" w:rsidRDefault="00000000" w:rsidRPr="00000000" w14:paraId="000005BC">
      <w:pPr>
        <w:numPr>
          <w:ilvl w:val="0"/>
          <w:numId w:val="25"/>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Given a set of non-negative integers S, and a value sum k, determine if there is a subset of S with sum equal to k.</w:t>
      </w:r>
    </w:p>
    <w:p w:rsidR="00000000" w:rsidDel="00000000" w:rsidP="00000000" w:rsidRDefault="00000000" w:rsidRPr="00000000" w14:paraId="000005BD">
      <w:pP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5BE">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Definition of Knapsack</w:t>
      </w:r>
    </w:p>
    <w:p w:rsidR="00000000" w:rsidDel="00000000" w:rsidP="00000000" w:rsidRDefault="00000000" w:rsidRPr="00000000" w14:paraId="000005BF">
      <w:pPr>
        <w:numPr>
          <w:ilvl w:val="0"/>
          <w:numId w:val="88"/>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Given a set of items, each with a weight and a value, determine which items to include in the collection so that the total weight is less than or equal to a given limit and the total value is as large as possible.</w:t>
      </w:r>
    </w:p>
    <w:p w:rsidR="00000000" w:rsidDel="00000000" w:rsidP="00000000" w:rsidRDefault="00000000" w:rsidRPr="00000000" w14:paraId="000005C0">
      <w:pP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5C1">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w:t>
      </w:r>
    </w:p>
    <w:p w:rsidR="00000000" w:rsidDel="00000000" w:rsidP="00000000" w:rsidRDefault="00000000" w:rsidRPr="00000000" w14:paraId="000005C2">
      <w:pP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5C3">
      <w:pPr>
        <w:pStyle w:val="Heading2"/>
        <w:spacing w:after="0" w:lineRule="auto"/>
        <w:rPr>
          <w:rFonts w:ascii="Roboto" w:cs="Roboto" w:eastAsia="Roboto" w:hAnsi="Roboto"/>
        </w:rPr>
      </w:pPr>
      <w:bookmarkStart w:colFirst="0" w:colLast="0" w:name="_4ig40cte1sg5" w:id="28"/>
      <w:bookmarkEnd w:id="28"/>
      <w:r w:rsidDel="00000000" w:rsidR="00000000" w:rsidRPr="00000000">
        <w:rPr>
          <w:rFonts w:ascii="Roboto" w:cs="Roboto" w:eastAsia="Roboto" w:hAnsi="Roboto"/>
          <w:rtl w:val="0"/>
        </w:rPr>
        <w:t xml:space="preserve">Video 3 [</w:t>
      </w:r>
      <w:hyperlink r:id="rId75">
        <w:r w:rsidDel="00000000" w:rsidR="00000000" w:rsidRPr="00000000">
          <w:rPr>
            <w:rFonts w:ascii="Roboto" w:cs="Roboto" w:eastAsia="Roboto" w:hAnsi="Roboto"/>
            <w:color w:val="1155cc"/>
            <w:rtl w:val="0"/>
          </w:rPr>
          <w:t xml:space="preserve">LINK</w:t>
        </w:r>
      </w:hyperlink>
      <w:r w:rsidDel="00000000" w:rsidR="00000000" w:rsidRPr="00000000">
        <w:rPr>
          <w:rFonts w:ascii="Roboto" w:cs="Roboto" w:eastAsia="Roboto" w:hAnsi="Roboto"/>
          <w:rtl w:val="0"/>
        </w:rPr>
        <w:t xml:space="preserve">]</w:t>
      </w:r>
    </w:p>
    <w:p w:rsidR="00000000" w:rsidDel="00000000" w:rsidP="00000000" w:rsidRDefault="00000000" w:rsidRPr="00000000" w14:paraId="000005C4">
      <w:pPr>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Independent Set:</w:t>
      </w:r>
      <w:r w:rsidDel="00000000" w:rsidR="00000000" w:rsidRPr="00000000">
        <w:rPr>
          <w:rFonts w:ascii="Roboto" w:cs="Roboto" w:eastAsia="Roboto" w:hAnsi="Roboto"/>
          <w:sz w:val="22"/>
          <w:szCs w:val="22"/>
          <w:rtl w:val="0"/>
        </w:rPr>
        <w:t xml:space="preserve"> within an undirected graph, the independent set is a set of nodes that have no edges between them.</w:t>
      </w:r>
    </w:p>
    <w:p w:rsidR="00000000" w:rsidDel="00000000" w:rsidP="00000000" w:rsidRDefault="00000000" w:rsidRPr="00000000" w14:paraId="000005C5">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The independent set problem asks: Given a set G</w:t>
      </w:r>
      <w:r w:rsidDel="00000000" w:rsidR="00000000" w:rsidRPr="00000000">
        <w:rPr>
          <w:rFonts w:ascii="Roboto" w:cs="Roboto" w:eastAsia="Roboto" w:hAnsi="Roboto"/>
          <w:sz w:val="22"/>
          <w:szCs w:val="22"/>
          <w:vertAlign w:val="subscript"/>
          <w:rtl w:val="0"/>
        </w:rPr>
        <w:t xml:space="preserve">i</w:t>
      </w:r>
      <w:r w:rsidDel="00000000" w:rsidR="00000000" w:rsidRPr="00000000">
        <w:rPr>
          <w:rFonts w:ascii="Roboto" w:cs="Roboto" w:eastAsia="Roboto" w:hAnsi="Roboto"/>
          <w:sz w:val="22"/>
          <w:szCs w:val="22"/>
          <w:rtl w:val="0"/>
        </w:rPr>
        <w:t xml:space="preserve"> = (V</w:t>
      </w:r>
      <w:r w:rsidDel="00000000" w:rsidR="00000000" w:rsidRPr="00000000">
        <w:rPr>
          <w:rFonts w:ascii="Roboto" w:cs="Roboto" w:eastAsia="Roboto" w:hAnsi="Roboto"/>
          <w:sz w:val="22"/>
          <w:szCs w:val="22"/>
          <w:vertAlign w:val="subscript"/>
          <w:rtl w:val="0"/>
        </w:rPr>
        <w:t xml:space="preserve">i</w:t>
      </w:r>
      <w:r w:rsidDel="00000000" w:rsidR="00000000" w:rsidRPr="00000000">
        <w:rPr>
          <w:rFonts w:ascii="Roboto" w:cs="Roboto" w:eastAsia="Roboto" w:hAnsi="Roboto"/>
          <w:sz w:val="22"/>
          <w:szCs w:val="22"/>
          <w:rtl w:val="0"/>
        </w:rPr>
        <w:t xml:space="preserve"> , E</w:t>
      </w:r>
      <w:r w:rsidDel="00000000" w:rsidR="00000000" w:rsidRPr="00000000">
        <w:rPr>
          <w:rFonts w:ascii="Roboto" w:cs="Roboto" w:eastAsia="Roboto" w:hAnsi="Roboto"/>
          <w:sz w:val="22"/>
          <w:szCs w:val="22"/>
          <w:vertAlign w:val="subscript"/>
          <w:rtl w:val="0"/>
        </w:rPr>
        <w:t xml:space="preserve">i</w:t>
      </w:r>
      <w:r w:rsidDel="00000000" w:rsidR="00000000" w:rsidRPr="00000000">
        <w:rPr>
          <w:rFonts w:ascii="Roboto" w:cs="Roboto" w:eastAsia="Roboto" w:hAnsi="Roboto"/>
          <w:sz w:val="22"/>
          <w:szCs w:val="22"/>
          <w:rtl w:val="0"/>
        </w:rPr>
        <w:t xml:space="preserve">) does G</w:t>
      </w:r>
      <w:r w:rsidDel="00000000" w:rsidR="00000000" w:rsidRPr="00000000">
        <w:rPr>
          <w:rFonts w:ascii="Roboto" w:cs="Roboto" w:eastAsia="Roboto" w:hAnsi="Roboto"/>
          <w:sz w:val="22"/>
          <w:szCs w:val="22"/>
          <w:vertAlign w:val="subscript"/>
          <w:rtl w:val="0"/>
        </w:rPr>
        <w:t xml:space="preserve">i</w:t>
      </w:r>
      <w:r w:rsidDel="00000000" w:rsidR="00000000" w:rsidRPr="00000000">
        <w:rPr>
          <w:rFonts w:ascii="Roboto" w:cs="Roboto" w:eastAsia="Roboto" w:hAnsi="Roboto"/>
          <w:sz w:val="22"/>
          <w:szCs w:val="22"/>
          <w:rtl w:val="0"/>
        </w:rPr>
        <w:t xml:space="preserve"> have an independent set of size k</w:t>
      </w:r>
      <w:r w:rsidDel="00000000" w:rsidR="00000000" w:rsidRPr="00000000">
        <w:rPr>
          <w:rFonts w:ascii="Roboto" w:cs="Roboto" w:eastAsia="Roboto" w:hAnsi="Roboto"/>
          <w:sz w:val="22"/>
          <w:szCs w:val="22"/>
          <w:vertAlign w:val="subscript"/>
          <w:rtl w:val="0"/>
        </w:rPr>
        <w:t xml:space="preserve">i</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5C6">
      <w:pP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5C7">
      <w:pPr>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Clique Problem:</w:t>
      </w:r>
      <w:r w:rsidDel="00000000" w:rsidR="00000000" w:rsidRPr="00000000">
        <w:rPr>
          <w:rtl w:val="0"/>
        </w:rPr>
      </w:r>
    </w:p>
    <w:p w:rsidR="00000000" w:rsidDel="00000000" w:rsidP="00000000" w:rsidRDefault="00000000" w:rsidRPr="00000000" w14:paraId="000005C8">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Given k</w:t>
      </w:r>
      <w:r w:rsidDel="00000000" w:rsidR="00000000" w:rsidRPr="00000000">
        <w:rPr>
          <w:rFonts w:ascii="Roboto" w:cs="Roboto" w:eastAsia="Roboto" w:hAnsi="Roboto"/>
          <w:sz w:val="22"/>
          <w:szCs w:val="22"/>
          <w:vertAlign w:val="subscript"/>
          <w:rtl w:val="0"/>
        </w:rPr>
        <w:t xml:space="preserve">i</w:t>
      </w:r>
      <w:r w:rsidDel="00000000" w:rsidR="00000000" w:rsidRPr="00000000">
        <w:rPr>
          <w:rFonts w:ascii="Roboto" w:cs="Roboto" w:eastAsia="Roboto" w:hAnsi="Roboto"/>
          <w:sz w:val="22"/>
          <w:szCs w:val="22"/>
          <w:rtl w:val="0"/>
        </w:rPr>
        <w:t xml:space="preserve"> , G</w:t>
      </w:r>
      <w:r w:rsidDel="00000000" w:rsidR="00000000" w:rsidRPr="00000000">
        <w:rPr>
          <w:rFonts w:ascii="Roboto" w:cs="Roboto" w:eastAsia="Roboto" w:hAnsi="Roboto"/>
          <w:sz w:val="22"/>
          <w:szCs w:val="22"/>
          <w:vertAlign w:val="subscript"/>
          <w:rtl w:val="0"/>
        </w:rPr>
        <w:t xml:space="preserve">i</w:t>
      </w:r>
      <w:r w:rsidDel="00000000" w:rsidR="00000000" w:rsidRPr="00000000">
        <w:rPr>
          <w:rFonts w:ascii="Roboto" w:cs="Roboto" w:eastAsia="Roboto" w:hAnsi="Roboto"/>
          <w:sz w:val="22"/>
          <w:szCs w:val="22"/>
          <w:rtl w:val="0"/>
        </w:rPr>
        <w:t xml:space="preserve"> = (V</w:t>
      </w:r>
      <w:r w:rsidDel="00000000" w:rsidR="00000000" w:rsidRPr="00000000">
        <w:rPr>
          <w:rFonts w:ascii="Roboto" w:cs="Roboto" w:eastAsia="Roboto" w:hAnsi="Roboto"/>
          <w:sz w:val="22"/>
          <w:szCs w:val="22"/>
          <w:vertAlign w:val="subscript"/>
          <w:rtl w:val="0"/>
        </w:rPr>
        <w:t xml:space="preserve">c</w:t>
      </w:r>
      <w:r w:rsidDel="00000000" w:rsidR="00000000" w:rsidRPr="00000000">
        <w:rPr>
          <w:rFonts w:ascii="Roboto" w:cs="Roboto" w:eastAsia="Roboto" w:hAnsi="Roboto"/>
          <w:sz w:val="22"/>
          <w:szCs w:val="22"/>
          <w:rtl w:val="0"/>
        </w:rPr>
        <w:t xml:space="preserve"> , E</w:t>
      </w:r>
      <w:r w:rsidDel="00000000" w:rsidR="00000000" w:rsidRPr="00000000">
        <w:rPr>
          <w:rFonts w:ascii="Roboto" w:cs="Roboto" w:eastAsia="Roboto" w:hAnsi="Roboto"/>
          <w:sz w:val="22"/>
          <w:szCs w:val="22"/>
          <w:vertAlign w:val="subscript"/>
          <w:rtl w:val="0"/>
        </w:rPr>
        <w:t xml:space="preserve">c</w:t>
      </w:r>
      <w:r w:rsidDel="00000000" w:rsidR="00000000" w:rsidRPr="00000000">
        <w:rPr>
          <w:rFonts w:ascii="Roboto" w:cs="Roboto" w:eastAsia="Roboto" w:hAnsi="Roboto"/>
          <w:sz w:val="22"/>
          <w:szCs w:val="22"/>
          <w:rtl w:val="0"/>
        </w:rPr>
        <w:t xml:space="preserve">), does G</w:t>
      </w:r>
      <w:r w:rsidDel="00000000" w:rsidR="00000000" w:rsidRPr="00000000">
        <w:rPr>
          <w:rFonts w:ascii="Roboto" w:cs="Roboto" w:eastAsia="Roboto" w:hAnsi="Roboto"/>
          <w:sz w:val="22"/>
          <w:szCs w:val="22"/>
          <w:vertAlign w:val="subscript"/>
          <w:rtl w:val="0"/>
        </w:rPr>
        <w:t xml:space="preserve">c</w:t>
      </w:r>
      <w:r w:rsidDel="00000000" w:rsidR="00000000" w:rsidRPr="00000000">
        <w:rPr>
          <w:rFonts w:ascii="Roboto" w:cs="Roboto" w:eastAsia="Roboto" w:hAnsi="Roboto"/>
          <w:sz w:val="22"/>
          <w:szCs w:val="22"/>
          <w:rtl w:val="0"/>
        </w:rPr>
        <w:t xml:space="preserve"> have a clique of size k</w:t>
      </w:r>
      <w:r w:rsidDel="00000000" w:rsidR="00000000" w:rsidRPr="00000000">
        <w:rPr>
          <w:rFonts w:ascii="Roboto" w:cs="Roboto" w:eastAsia="Roboto" w:hAnsi="Roboto"/>
          <w:sz w:val="22"/>
          <w:szCs w:val="22"/>
          <w:vertAlign w:val="subscript"/>
          <w:rtl w:val="0"/>
        </w:rPr>
        <w:t xml:space="preserve">c</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5C9">
      <w:pPr>
        <w:numPr>
          <w:ilvl w:val="0"/>
          <w:numId w:val="23"/>
        </w:numPr>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Let G</w:t>
      </w:r>
      <w:r w:rsidDel="00000000" w:rsidR="00000000" w:rsidRPr="00000000">
        <w:rPr>
          <w:rFonts w:ascii="Roboto" w:cs="Roboto" w:eastAsia="Roboto" w:hAnsi="Roboto"/>
          <w:sz w:val="22"/>
          <w:szCs w:val="22"/>
          <w:vertAlign w:val="subscript"/>
          <w:rtl w:val="0"/>
        </w:rPr>
        <w:t xml:space="preserve">c</w:t>
      </w:r>
      <w:r w:rsidDel="00000000" w:rsidR="00000000" w:rsidRPr="00000000">
        <w:rPr>
          <w:rFonts w:ascii="Roboto" w:cs="Roboto" w:eastAsia="Roboto" w:hAnsi="Roboto"/>
          <w:sz w:val="22"/>
          <w:szCs w:val="22"/>
          <w:rtl w:val="0"/>
        </w:rPr>
        <w:t xml:space="preserve"> = not{G</w:t>
      </w:r>
      <w:r w:rsidDel="00000000" w:rsidR="00000000" w:rsidRPr="00000000">
        <w:rPr>
          <w:rFonts w:ascii="Roboto" w:cs="Roboto" w:eastAsia="Roboto" w:hAnsi="Roboto"/>
          <w:sz w:val="22"/>
          <w:szCs w:val="22"/>
          <w:vertAlign w:val="subscript"/>
          <w:rtl w:val="0"/>
        </w:rPr>
        <w:t xml:space="preserve">i</w:t>
      </w:r>
      <w:r w:rsidDel="00000000" w:rsidR="00000000" w:rsidRPr="00000000">
        <w:rPr>
          <w:rFonts w:ascii="Roboto" w:cs="Roboto" w:eastAsia="Roboto" w:hAnsi="Roboto"/>
          <w:sz w:val="22"/>
          <w:szCs w:val="22"/>
          <w:rtl w:val="0"/>
        </w:rPr>
        <w:t xml:space="preserve">} and k</w:t>
      </w:r>
      <w:r w:rsidDel="00000000" w:rsidR="00000000" w:rsidRPr="00000000">
        <w:rPr>
          <w:rFonts w:ascii="Roboto" w:cs="Roboto" w:eastAsia="Roboto" w:hAnsi="Roboto"/>
          <w:sz w:val="22"/>
          <w:szCs w:val="22"/>
          <w:vertAlign w:val="subscript"/>
          <w:rtl w:val="0"/>
        </w:rPr>
        <w:t xml:space="preserve">c</w:t>
      </w:r>
      <w:r w:rsidDel="00000000" w:rsidR="00000000" w:rsidRPr="00000000">
        <w:rPr>
          <w:rFonts w:ascii="Roboto" w:cs="Roboto" w:eastAsia="Roboto" w:hAnsi="Roboto"/>
          <w:sz w:val="22"/>
          <w:szCs w:val="22"/>
          <w:rtl w:val="0"/>
        </w:rPr>
        <w:t xml:space="preserve"> = k</w:t>
      </w:r>
      <w:r w:rsidDel="00000000" w:rsidR="00000000" w:rsidRPr="00000000">
        <w:rPr>
          <w:rFonts w:ascii="Roboto" w:cs="Roboto" w:eastAsia="Roboto" w:hAnsi="Roboto"/>
          <w:sz w:val="22"/>
          <w:szCs w:val="22"/>
          <w:vertAlign w:val="subscript"/>
          <w:rtl w:val="0"/>
        </w:rPr>
        <w:t xml:space="preserve">i</w:t>
      </w:r>
      <w:r w:rsidDel="00000000" w:rsidR="00000000" w:rsidRPr="00000000">
        <w:rPr>
          <w:rtl w:val="0"/>
        </w:rPr>
      </w:r>
    </w:p>
    <w:p w:rsidR="00000000" w:rsidDel="00000000" w:rsidP="00000000" w:rsidRDefault="00000000" w:rsidRPr="00000000" w14:paraId="000005CA">
      <w:pPr>
        <w:numPr>
          <w:ilvl w:val="0"/>
          <w:numId w:val="67"/>
        </w:numPr>
        <w:ind w:left="144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G</w:t>
      </w:r>
      <w:r w:rsidDel="00000000" w:rsidR="00000000" w:rsidRPr="00000000">
        <w:rPr>
          <w:rFonts w:ascii="Roboto" w:cs="Roboto" w:eastAsia="Roboto" w:hAnsi="Roboto"/>
          <w:sz w:val="22"/>
          <w:szCs w:val="22"/>
          <w:vertAlign w:val="subscript"/>
          <w:rtl w:val="0"/>
        </w:rPr>
        <w:t xml:space="preserve">i</w:t>
      </w:r>
      <w:r w:rsidDel="00000000" w:rsidR="00000000" w:rsidRPr="00000000">
        <w:rPr>
          <w:rFonts w:ascii="Roboto" w:cs="Roboto" w:eastAsia="Roboto" w:hAnsi="Roboto"/>
          <w:sz w:val="22"/>
          <w:szCs w:val="22"/>
          <w:rtl w:val="0"/>
        </w:rPr>
        <w:t xml:space="preserve"> has an independent set of size k</w:t>
      </w:r>
      <w:r w:rsidDel="00000000" w:rsidR="00000000" w:rsidRPr="00000000">
        <w:rPr>
          <w:rFonts w:ascii="Roboto" w:cs="Roboto" w:eastAsia="Roboto" w:hAnsi="Roboto"/>
          <w:sz w:val="22"/>
          <w:szCs w:val="22"/>
          <w:vertAlign w:val="subscript"/>
          <w:rtl w:val="0"/>
        </w:rPr>
        <w:t xml:space="preserve">i</w:t>
      </w:r>
      <w:r w:rsidDel="00000000" w:rsidR="00000000" w:rsidRPr="00000000">
        <w:rPr>
          <w:rFonts w:ascii="Roboto" w:cs="Roboto" w:eastAsia="Roboto" w:hAnsi="Roboto"/>
          <w:sz w:val="22"/>
          <w:szCs w:val="22"/>
          <w:rtl w:val="0"/>
        </w:rPr>
        <w:t xml:space="preserve"> IFF G</w:t>
      </w:r>
      <w:r w:rsidDel="00000000" w:rsidR="00000000" w:rsidRPr="00000000">
        <w:rPr>
          <w:rFonts w:ascii="Roboto" w:cs="Roboto" w:eastAsia="Roboto" w:hAnsi="Roboto"/>
          <w:sz w:val="22"/>
          <w:szCs w:val="22"/>
          <w:vertAlign w:val="subscript"/>
          <w:rtl w:val="0"/>
        </w:rPr>
        <w:t xml:space="preserve">c</w:t>
      </w:r>
      <w:r w:rsidDel="00000000" w:rsidR="00000000" w:rsidRPr="00000000">
        <w:rPr>
          <w:rFonts w:ascii="Roboto" w:cs="Roboto" w:eastAsia="Roboto" w:hAnsi="Roboto"/>
          <w:sz w:val="22"/>
          <w:szCs w:val="22"/>
          <w:rtl w:val="0"/>
        </w:rPr>
        <w:t xml:space="preserve"> has a clique of size k</w:t>
      </w:r>
      <w:r w:rsidDel="00000000" w:rsidR="00000000" w:rsidRPr="00000000">
        <w:rPr>
          <w:rFonts w:ascii="Roboto" w:cs="Roboto" w:eastAsia="Roboto" w:hAnsi="Roboto"/>
          <w:sz w:val="22"/>
          <w:szCs w:val="22"/>
          <w:vertAlign w:val="subscript"/>
          <w:rtl w:val="0"/>
        </w:rPr>
        <w:t xml:space="preserve">c</w:t>
      </w:r>
      <w:r w:rsidDel="00000000" w:rsidR="00000000" w:rsidRPr="00000000">
        <w:rPr>
          <w:rtl w:val="0"/>
        </w:rPr>
      </w:r>
    </w:p>
    <w:p w:rsidR="00000000" w:rsidDel="00000000" w:rsidP="00000000" w:rsidRDefault="00000000" w:rsidRPr="00000000" w14:paraId="000005CB">
      <w:pPr>
        <w:numPr>
          <w:ilvl w:val="0"/>
          <w:numId w:val="67"/>
        </w:numPr>
        <w:ind w:left="144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This is a reduction of IndSet to Clique</w:t>
      </w:r>
    </w:p>
    <w:p w:rsidR="00000000" w:rsidDel="00000000" w:rsidP="00000000" w:rsidRDefault="00000000" w:rsidRPr="00000000" w14:paraId="000005CC">
      <w:pPr>
        <w:numPr>
          <w:ilvl w:val="1"/>
          <w:numId w:val="67"/>
        </w:numPr>
        <w:ind w:left="216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Given an independent set, run a poly-time program to create an instance of clique such that </w:t>
      </w:r>
      <w:r w:rsidDel="00000000" w:rsidR="00000000" w:rsidRPr="00000000">
        <w:rPr>
          <w:rtl w:val="0"/>
        </w:rPr>
      </w:r>
    </w:p>
    <w:sectPr>
      <w:headerReference r:id="rId76" w:type="default"/>
      <w:headerReference r:id="rId77" w:type="first"/>
      <w:footerReference r:id="rId78" w:type="default"/>
      <w:footerReference r:id="rId79" w:type="first"/>
      <w:pgSz w:h="15840" w:w="12240" w:orient="portrait"/>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ION Studios" w:id="7" w:date="2023-02-01T20:16:15Z">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 NOT USE?</w:t>
      </w:r>
    </w:p>
  </w:comment>
  <w:comment w:author="ION Studios" w:id="16" w:date="2023-02-12T15:08:30Z">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did I miss something WTF is this?</w:t>
      </w:r>
    </w:p>
  </w:comment>
  <w:comment w:author="ION Studios" w:id="17" w:date="2023-02-12T15:08:33Z">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mentioned in Lecture 11 at 1:15:00</w:t>
      </w:r>
    </w:p>
  </w:comment>
  <w:comment w:author="ION Studios" w:id="2" w:date="2023-01-09T16:28:29Z">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w:t>
      </w:r>
    </w:p>
  </w:comment>
  <w:comment w:author="ION Studios" w:id="19" w:date="2023-02-11T16:12:55Z">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sorting takes log(the number of things being sorted)</w:t>
      </w:r>
    </w:p>
  </w:comment>
  <w:comment w:author="ION Studios" w:id="20" w:date="2023-02-11T16:19:10Z">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fun fact, the probability of your CPU failing each second is 10^{-9} and if the median algorithm were to run with 1 million elements, the probability of failure would be 1/(1 mill)^2 or 10^{-12}. This means that you have a higher chance of your CPU failing and not returning anything than of the algorithm returning an incorrect result</w:t>
      </w:r>
    </w:p>
  </w:comment>
  <w:comment w:author="ION Studios" w:id="11" w:date="2023-02-27T15:09:24Z">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reachabiity</w:t>
      </w:r>
    </w:p>
  </w:comment>
  <w:comment w:author="ION Studios" w:id="13" w:date="2023-02-12T15:02:29Z">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BFS(u)?</w:t>
      </w:r>
    </w:p>
  </w:comment>
  <w:comment w:author="ION Studios" w:id="12" w:date="2023-02-12T01:10:03Z">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NOTE THIS</w:t>
      </w:r>
    </w:p>
  </w:comment>
  <w:comment w:author="ION Studios" w:id="27" w:date="2023-03-20T15:07:22Z">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leads into the field of semidefinite programming (see https://en.wikipedia.org/wiki/Semidefinite_programming)</w:t>
      </w:r>
    </w:p>
  </w:comment>
  <w:comment w:author="ION Studios" w:id="23" w:date="2023-03-02T15:40:27Z">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CHEck LECTURE NOTES foR 3/2/23 FOR A GENERAL PROOF FOR THIS</w:t>
      </w:r>
    </w:p>
  </w:comment>
  <w:comment w:author="ION Studios" w:id="18" w:date="2023-02-11T20:05:06Z">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wrong lecture 11 💀</w:t>
      </w:r>
    </w:p>
  </w:comment>
  <w:comment w:author="ION Studios" w:id="22" w:date="2023-02-27T16:03:06Z">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weight of edge u--&gt;v</w:t>
      </w:r>
    </w:p>
  </w:comment>
  <w:comment w:author="ION Studios" w:id="4" w:date="2023-01-12T15:38:56Z">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comment>
  <w:comment w:author="ION Studios" w:id="1" w:date="2023-01-21T23:04:37Z">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Bit length</w:t>
      </w:r>
    </w:p>
  </w:comment>
  <w:comment w:id="21" w:date="2023-02-11T16:33:20Z">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ION Studios reacted with ✨ at 2023-02-11 08:33 AM</w:t>
      </w:r>
    </w:p>
  </w:comment>
  <w:comment w:author="ION Studios" w:id="26" w:date="2023-03-02T16:08:38Z">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need to look this up more</w:t>
      </w:r>
    </w:p>
  </w:comment>
  <w:comment w:author="ION Studios" w:id="14" w:date="2023-02-12T01:35:37Z">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base of the log is not something we are concerned with"</w:t>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Lecture 9 --&gt; 45:00</w:t>
      </w:r>
    </w:p>
  </w:comment>
  <w:comment w:author="ION Studios" w:id="6" w:date="2023-01-28T20:13:34Z">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 over</w:t>
      </w:r>
    </w:p>
  </w:comment>
  <w:comment w:author="ION Studios" w:id="29" w:date="2023-03-26T21:09:13Z">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comment>
  <w:comment w:author="ION Studios" w:id="31" w:date="2023-01-02T21:33:06Z">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Lecture 1: https://rensselaer.webex.com/rensselaer/ldr.php?RCID=63c237724d7b34ca0f0d8bc9b1eca195 </w:t>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Lecture 2: https://rensselaer.webex.com/rensselaer/ldr.php?RCID=c1c89e95515f2e68cdc68ab6ddadf18b </w:t>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Lecture 3: https://rensselaer.webex.com/rensselaer/ldr.php?RCID=09f1964314e8a4fe7496764028f47213 </w:t>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Lecture 4: https://rensselaer.webex.com/rensselaer/ldr.php?RCID=14a9e1c27bce7c1c1cc47c6372ec60dd</w:t>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Lecture 5: https://rensselaer.webex.com/rensselaer/ldr.php?RCID=12be0e7381972c21a1f2bd9ed60963d7</w:t>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Lecture 6: https://rensselaer.webex.com/rensselaer/ldr.php?RCID=5157ef8576a5d1f751b64c3618e3687e</w:t>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Lecture 7: https://rensselaer.webex.com/rensselaer/ldr.php?RCID=d2cd695823c3dfb638a33f250c96917f</w:t>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Lecture 8: https://rensselaer.webex.com/rensselaer/ldr.php?RCID=8fd63a2340a986059a585bbe604f72d7</w:t>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Lecture 9: https://rensselaer.webex.com/rensselaer/ldr.php?RCID=e67b8a3c2137e0ec64757f8f5d959302</w:t>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Lecture 10: https://rensselaer.webex.com/rensselaer/ldr.php?RCID=ba6a2a3645c2dffef73e71e0d6d6c9d3</w:t>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Lecture 11: https://rensselaer.webex.com/rensselaer/ldr.php?RCID=44f5f25f540bbfaf8ed2f7468e9b53a3</w:t>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Lecture 12: https://rensselaer.webex.com/rensselaer/ldr.php?RCID=0d18de3a81865bc34d8aa56184ee806a</w:t>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Lecture 13: https://rensselaer.webex.com/rensselaer/ldr.php?RCID=ea1994a27c9d90c0c04ba18875e959c4</w:t>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Lecture 14: https://rensselaer.webex.com/rensselaer/ldr.php?RCID=f210321989bab43ad5dbf63b1eea4d66</w:t>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Lecture 15: https://rensselaer.webex.com/rensselaer/ldr.php?RCID=020b698abf520e19739af46b7b2a2d15</w:t>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Lecture 16: https://rensselaer.webex.com/rensselaer/ldr.php?RCID=480557615fe6d86a15a69f8df21877bf</w:t>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Lecture 17: https://rensselaer.webex.com/rensselaer/ldr.php?RCID=6fe4bf15658f9ffb5bcba81dd6c49c17</w:t>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Lecture 18: https://rensselaer.webex.com/rensselaer/ldr.php?RCID=7bdeb57057a61e9a9ae60fef18614b1e</w:t>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Lecture 20: https://rensselaer.webex.com/rensselaer/ldr.php?RCID=1b8f7a92591058d2015427ef0cf44559</w:t>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Lecture 21: https://rensselaer.webex.com/rensselaer/ldr.php?RCID=1d0d9e338adf62e362ccc285b1ef35bc</w:t>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Lecture 22: https://rensselaer.webex.com/rensselaer/ldr.php?RCID=6b08fa0c86e618d69a74ef270be2d</w:t>
      </w:r>
    </w:p>
  </w:comment>
  <w:comment w:author="ION Studios" w:id="3" w:date="2023-01-09T16:14:54Z">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missed it, return to (check notes on Piazza?)</w:t>
      </w:r>
    </w:p>
  </w:comment>
  <w:comment w:author="ION Studios" w:id="28" w:date="2023-03-26T21:06:10Z">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GeeksForGeeks</w:t>
      </w:r>
    </w:p>
  </w:comment>
  <w:comment w:author="ION Studios" w:id="10" w:date="2023-02-04T20:13:13Z">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check with branching</w:t>
      </w:r>
    </w:p>
  </w:comment>
  <w:comment w:author="ION Studios" w:id="30" w:date="2023-04-03T15:22:20Z">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see lecture notes from 4/3/23</w:t>
      </w:r>
    </w:p>
  </w:comment>
  <w:comment w:author="ION Studios" w:id="25" w:date="2023-03-02T16:24:20Z">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Yener says this is wrong, why?</w:t>
      </w:r>
    </w:p>
  </w:comment>
  <w:comment w:author="ION Studios" w:id="9" w:date="2023-02-04T17:47:52Z">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PROVE THIS</w:t>
      </w:r>
    </w:p>
  </w:comment>
  <w:comment w:author="ION Studios" w:id="24" w:date="2023-03-02T15:10:55Z">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MIDTERM INFO</w:t>
      </w:r>
    </w:p>
  </w:comment>
  <w:comment w:author="ION Studios" w:id="5" w:date="2023-01-12T16:04:41Z">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Review Eigen values/vectors</w:t>
      </w:r>
    </w:p>
  </w:comment>
  <w:comment w:id="8" w:date="2023-01-30T15:39:04Z">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ndika" w:cs="Andika" w:eastAsia="Andika" w:hAnsi="Andika"/>
          <w:b w:val="0"/>
          <w:i w:val="0"/>
          <w:smallCaps w:val="0"/>
          <w:strike w:val="0"/>
          <w:color w:val="000000"/>
          <w:sz w:val="22"/>
          <w:szCs w:val="22"/>
          <w:u w:val="none"/>
          <w:shd w:fill="auto" w:val="clear"/>
          <w:vertAlign w:val="baseline"/>
          <w:rtl w:val="0"/>
        </w:rPr>
        <w:t xml:space="preserve">ION Studios reacted with ⁉️ at 2023-01-30 07:39 AM</w:t>
      </w:r>
    </w:p>
  </w:comment>
  <w:comment w:author="ION Studios" w:id="15" w:date="2023-02-12T01:51:41Z">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WILL BE ON THE MIDTERM</w:t>
      </w:r>
    </w:p>
  </w:comment>
  <w:comment w:author="ION Studios" w:id="0" w:date="2023-01-09T16:30:40Z">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only for Fibonacci?</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ourier New"/>
  <w:font w:name="Gungsuh"/>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Roboto">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Nova Mono">
    <w:embedRegular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F">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E">
    <w:pPr>
      <w:rPr/>
    </w:pPr>
    <w:commentRangeStart w:id="31"/>
    <w:r w:rsidDel="00000000" w:rsidR="00000000" w:rsidRPr="00000000">
      <w:rPr>
        <w:rtl w:val="0"/>
      </w:rPr>
      <w:t xml:space="preserve">RECORDINGS 2022</w:t>
    </w:r>
    <w:commentRangeEnd w:id="31"/>
    <w:r w:rsidDel="00000000" w:rsidR="00000000" w:rsidRPr="00000000">
      <w:commentReference w:id="31"/>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lvl w:ilvl="0">
      <w:start w:val="1"/>
      <w:numFmt w:val="bullet"/>
      <w:lvlText w:val="★"/>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1"/>
      <w:sz w:val="32"/>
      <w:szCs w:val="32"/>
      <w:u w:val="single"/>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jc w:val="center"/>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en.wikipedia.org/wiki/Kosaraju%27s_algorithm" TargetMode="External"/><Relationship Id="rId42" Type="http://schemas.openxmlformats.org/officeDocument/2006/relationships/hyperlink" Target="https://academo.org/demos/estimating-pi-monte-carlo/" TargetMode="External"/><Relationship Id="rId41" Type="http://schemas.openxmlformats.org/officeDocument/2006/relationships/hyperlink" Target="https://www.youtube.com/watch?v=RpgcYiky7uw" TargetMode="External"/><Relationship Id="rId44" Type="http://schemas.openxmlformats.org/officeDocument/2006/relationships/hyperlink" Target="https://youtu.be/bZkzH5x0SKU" TargetMode="External"/><Relationship Id="rId43" Type="http://schemas.openxmlformats.org/officeDocument/2006/relationships/image" Target="media/image5.png"/><Relationship Id="rId46" Type="http://schemas.openxmlformats.org/officeDocument/2006/relationships/hyperlink" Target="https://www.geeksforgeeks.org/connected-components-in-an-undirected-graph/" TargetMode="External"/><Relationship Id="rId45" Type="http://schemas.openxmlformats.org/officeDocument/2006/relationships/hyperlink" Target="https://docs.google.com/document/d/1atwgQnQQkbhdqNoLACfZOk2ZfnFkE3xqdSBURxjNwIg/edit?disco=AAAAsHqYha4"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ww.primidi.com/what_is_bit_complexity" TargetMode="External"/><Relationship Id="rId48" Type="http://schemas.openxmlformats.org/officeDocument/2006/relationships/hyperlink" Target="https://www.geeksforgeeks.org/heap-data-structure/?ref=gcse" TargetMode="External"/><Relationship Id="rId47" Type="http://schemas.openxmlformats.org/officeDocument/2006/relationships/hyperlink" Target="https://www.geeksforgeeks.org/fifo-first-in-first-out-approach-in-programming/" TargetMode="External"/><Relationship Id="rId49" Type="http://schemas.openxmlformats.org/officeDocument/2006/relationships/hyperlink" Target="https://www.geeksforgeeks.org/floyd-warshall-algorithm-dp-16/"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0.png"/><Relationship Id="rId8" Type="http://schemas.openxmlformats.org/officeDocument/2006/relationships/image" Target="media/image23.png"/><Relationship Id="rId73" Type="http://schemas.openxmlformats.org/officeDocument/2006/relationships/hyperlink" Target="https://www.youtube.com/watch?v=O7pq43hIE_0" TargetMode="External"/><Relationship Id="rId72" Type="http://schemas.openxmlformats.org/officeDocument/2006/relationships/image" Target="media/image17.png"/><Relationship Id="rId31" Type="http://schemas.openxmlformats.org/officeDocument/2006/relationships/image" Target="media/image11.png"/><Relationship Id="rId75" Type="http://schemas.openxmlformats.org/officeDocument/2006/relationships/hyperlink" Target="https://youtu.be/u5W32YxmnL8" TargetMode="External"/><Relationship Id="rId30" Type="http://schemas.openxmlformats.org/officeDocument/2006/relationships/hyperlink" Target="https://www.geeksforgeeks.org/strongly-connected-components/" TargetMode="External"/><Relationship Id="rId74" Type="http://schemas.openxmlformats.org/officeDocument/2006/relationships/hyperlink" Target="https://www.youtube.com/watch?v=pK8VQd6U7BI" TargetMode="External"/><Relationship Id="rId33" Type="http://schemas.openxmlformats.org/officeDocument/2006/relationships/hyperlink" Target="https://www.geeksforgeeks.org/depth-first-traversal-for-a-graph/" TargetMode="External"/><Relationship Id="rId77" Type="http://schemas.openxmlformats.org/officeDocument/2006/relationships/header" Target="header2.xml"/><Relationship Id="rId32" Type="http://schemas.openxmlformats.org/officeDocument/2006/relationships/hyperlink" Target="https://www.geeksforgeeks.org/depth-first-traversal-for-a-graph/" TargetMode="External"/><Relationship Id="rId76" Type="http://schemas.openxmlformats.org/officeDocument/2006/relationships/header" Target="header1.xml"/><Relationship Id="rId35" Type="http://schemas.openxmlformats.org/officeDocument/2006/relationships/image" Target="media/image7.jpg"/><Relationship Id="rId79" Type="http://schemas.openxmlformats.org/officeDocument/2006/relationships/footer" Target="footer1.xml"/><Relationship Id="rId34" Type="http://schemas.openxmlformats.org/officeDocument/2006/relationships/hyperlink" Target="https://www.geeksforgeeks.org/tree-back-edge-and-cross-edges-in-dfs-of-graph/" TargetMode="External"/><Relationship Id="rId78" Type="http://schemas.openxmlformats.org/officeDocument/2006/relationships/footer" Target="footer2.xml"/><Relationship Id="rId71" Type="http://schemas.openxmlformats.org/officeDocument/2006/relationships/image" Target="media/image22.png"/><Relationship Id="rId70" Type="http://schemas.openxmlformats.org/officeDocument/2006/relationships/hyperlink" Target="https://drive.google.com/file/d/1M90T_igno5Xy0XB4rUnAf5Z2y4yfUe6K/view?usp=share_link" TargetMode="External"/><Relationship Id="rId37" Type="http://schemas.openxmlformats.org/officeDocument/2006/relationships/hyperlink" Target="https://www.geeksforgeeks.org/detect-cycle-in-a-graph/" TargetMode="External"/><Relationship Id="rId36" Type="http://schemas.openxmlformats.org/officeDocument/2006/relationships/hyperlink" Target="https://www.geeksforgeeks.org/detect-cycle-in-a-graph/" TargetMode="External"/><Relationship Id="rId39" Type="http://schemas.openxmlformats.org/officeDocument/2006/relationships/hyperlink" Target="https://youtu.be/eL-KzMXSXXI" TargetMode="External"/><Relationship Id="rId38" Type="http://schemas.openxmlformats.org/officeDocument/2006/relationships/hyperlink" Target="https://www.geeksforgeeks.org/topological-sorting/" TargetMode="External"/><Relationship Id="rId62" Type="http://schemas.openxmlformats.org/officeDocument/2006/relationships/hyperlink" Target="https://www.geeksforgeeks.org/dynamic-programming/" TargetMode="External"/><Relationship Id="rId61" Type="http://schemas.openxmlformats.org/officeDocument/2006/relationships/hyperlink" Target="https://inst.eecs.berkeley.edu/~cs170/fa20/assets/notes/huffman.pdf" TargetMode="External"/><Relationship Id="rId20" Type="http://schemas.openxmlformats.org/officeDocument/2006/relationships/image" Target="media/image19.png"/><Relationship Id="rId64" Type="http://schemas.openxmlformats.org/officeDocument/2006/relationships/hyperlink" Target="https://www.geeksforgeeks.org/introduction-to-dynamic-programming-data-structures-and-algorithm-tutorials/" TargetMode="External"/><Relationship Id="rId63" Type="http://schemas.openxmlformats.org/officeDocument/2006/relationships/hyperlink" Target="https://en.wikipedia.org/wiki/Dynamic_programming" TargetMode="External"/><Relationship Id="rId22" Type="http://schemas.openxmlformats.org/officeDocument/2006/relationships/image" Target="media/image8.png"/><Relationship Id="rId66" Type="http://schemas.openxmlformats.org/officeDocument/2006/relationships/hyperlink" Target="https://www.makeuseof.com/dynamic-programming-tutorial/" TargetMode="External"/><Relationship Id="rId21" Type="http://schemas.openxmlformats.org/officeDocument/2006/relationships/image" Target="media/image4.png"/><Relationship Id="rId65" Type="http://schemas.openxmlformats.org/officeDocument/2006/relationships/hyperlink" Target="https://stackoverflow.blog/2022/01/31/the-complete-beginners-guide-to-dynamic-programming/" TargetMode="External"/><Relationship Id="rId24" Type="http://schemas.openxmlformats.org/officeDocument/2006/relationships/image" Target="media/image21.png"/><Relationship Id="rId68" Type="http://schemas.openxmlformats.org/officeDocument/2006/relationships/hyperlink" Target="https://www.geeksforgeeks.org/tabulation-vs-memoization/" TargetMode="External"/><Relationship Id="rId23" Type="http://schemas.openxmlformats.org/officeDocument/2006/relationships/hyperlink" Target="https://www.geeksforgeeks.org/quicksort-using-random-pivoting/" TargetMode="External"/><Relationship Id="rId67" Type="http://schemas.openxmlformats.org/officeDocument/2006/relationships/hyperlink" Target="https://www.byte-by-byte.com/when-to-use-dp/" TargetMode="External"/><Relationship Id="rId60" Type="http://schemas.openxmlformats.org/officeDocument/2006/relationships/hyperlink" Target="https://youtu.be/JsTptu56GM8" TargetMode="External"/><Relationship Id="rId26" Type="http://schemas.openxmlformats.org/officeDocument/2006/relationships/image" Target="media/image2.png"/><Relationship Id="rId25" Type="http://schemas.openxmlformats.org/officeDocument/2006/relationships/image" Target="media/image14.png"/><Relationship Id="rId69" Type="http://schemas.openxmlformats.org/officeDocument/2006/relationships/hyperlink" Target="https://www.geeksforgeeks.org/largest-sum-contiguous-subarray/" TargetMode="External"/><Relationship Id="rId28" Type="http://schemas.openxmlformats.org/officeDocument/2006/relationships/image" Target="media/image18.png"/><Relationship Id="rId27" Type="http://schemas.openxmlformats.org/officeDocument/2006/relationships/image" Target="media/image3.png"/><Relationship Id="rId29" Type="http://schemas.openxmlformats.org/officeDocument/2006/relationships/hyperlink" Target="https://www.geeksforgeeks.org/depth-first-search-or-dfs-for-a-graph/" TargetMode="External"/><Relationship Id="rId51" Type="http://schemas.openxmlformats.org/officeDocument/2006/relationships/hyperlink" Target="https://www.geeksforgeeks.org/optimal-substructure-property-in-dynamic-programming-dp-2/" TargetMode="External"/><Relationship Id="rId50" Type="http://schemas.openxmlformats.org/officeDocument/2006/relationships/hyperlink" Target="https://www.geeksforgeeks.org/bellman-ford-algorithm-dp-23/" TargetMode="External"/><Relationship Id="rId53" Type="http://schemas.openxmlformats.org/officeDocument/2006/relationships/hyperlink" Target="https://www.geeksforgeeks.org/union-by-rank-and-path-compression-in-union-find-algorithm/" TargetMode="External"/><Relationship Id="rId52" Type="http://schemas.openxmlformats.org/officeDocument/2006/relationships/hyperlink" Target="https://en.wikipedia.org/wiki/Cut_%28graph_theory%29" TargetMode="External"/><Relationship Id="rId11" Type="http://schemas.openxmlformats.org/officeDocument/2006/relationships/image" Target="media/image13.png"/><Relationship Id="rId55" Type="http://schemas.openxmlformats.org/officeDocument/2006/relationships/hyperlink" Target="https://www.geeksforgeeks.org/prims-minimum-spanning-tree-mst-greedy-algo-5/" TargetMode="External"/><Relationship Id="rId10" Type="http://schemas.openxmlformats.org/officeDocument/2006/relationships/image" Target="media/image20.png"/><Relationship Id="rId54" Type="http://schemas.openxmlformats.org/officeDocument/2006/relationships/hyperlink" Target="https://www.geeksforgeeks.org/introduction-to-greedy-algorithm-data-structures-and-algorithm-tutorials/" TargetMode="External"/><Relationship Id="rId13" Type="http://schemas.openxmlformats.org/officeDocument/2006/relationships/image" Target="media/image1.png"/><Relationship Id="rId57" Type="http://schemas.openxmlformats.org/officeDocument/2006/relationships/hyperlink" Target="https://en.wikipedia.org/wiki/Heuristic_(computer_science)" TargetMode="External"/><Relationship Id="rId12" Type="http://schemas.openxmlformats.org/officeDocument/2006/relationships/image" Target="media/image15.png"/><Relationship Id="rId56" Type="http://schemas.openxmlformats.org/officeDocument/2006/relationships/hyperlink" Target="https://www.geeksforgeeks.org/kruskals-minimum-spanning-tree-algorithm-greedy-algo-2/" TargetMode="External"/><Relationship Id="rId15" Type="http://schemas.openxmlformats.org/officeDocument/2006/relationships/hyperlink" Target="https://en.wikipedia.org/wiki/Euler%27s_totient_function" TargetMode="External"/><Relationship Id="rId59" Type="http://schemas.openxmlformats.org/officeDocument/2006/relationships/hyperlink" Target="https://en.wikipedia.org/wiki/Huffman_coding" TargetMode="External"/><Relationship Id="rId14" Type="http://schemas.openxmlformats.org/officeDocument/2006/relationships/hyperlink" Target="https://www.youtube.com/watch?v=mzEvIN8BuQ8&amp;t=29s" TargetMode="External"/><Relationship Id="rId58" Type="http://schemas.openxmlformats.org/officeDocument/2006/relationships/hyperlink" Target="https://en.wikipedia.org/wiki/Heuristic_(computer_science)#trade-off" TargetMode="External"/><Relationship Id="rId17" Type="http://schemas.openxmlformats.org/officeDocument/2006/relationships/image" Target="media/image12.png"/><Relationship Id="rId16" Type="http://schemas.openxmlformats.org/officeDocument/2006/relationships/image" Target="media/image6.png"/><Relationship Id="rId19" Type="http://schemas.openxmlformats.org/officeDocument/2006/relationships/hyperlink" Target="https://www.geeksforgeeks.org/linearity-of-expectation/" TargetMode="External"/><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1" Type="http://schemas.openxmlformats.org/officeDocument/2006/relationships/font" Target="fonts/Roboto-boldItalic.ttf"/><Relationship Id="rId10" Type="http://schemas.openxmlformats.org/officeDocument/2006/relationships/font" Target="fonts/Roboto-italic.ttf"/><Relationship Id="rId12" Type="http://schemas.openxmlformats.org/officeDocument/2006/relationships/font" Target="fonts/NovaMono-regular.ttf"/><Relationship Id="rId9" Type="http://schemas.openxmlformats.org/officeDocument/2006/relationships/font" Target="fonts/Roboto-bold.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Robot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